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1227E71">
      <w:pPr>
        <w:pStyle w:val="2"/>
        <w:ind w:firstLine="0" w:firstLineChars="0"/>
        <w:rPr>
          <w:del w:id="0" w:author="李伟捷" w:date="2025-04-24T17:19:27Z"/>
          <w:rFonts w:hint="default"/>
          <w:lang w:val="en-US" w:eastAsia="zh-CN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bookmarkStart w:id="0" w:name="_GoBack"/>
      <w:bookmarkEnd w:id="0"/>
    </w:p>
    <w:p w14:paraId="6E6F177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附件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：闽K398KC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机动车产权登记证</w:t>
      </w:r>
    </w:p>
    <w:p w14:paraId="289B8595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drawing>
          <wp:inline distT="0" distB="0" distL="114300" distR="114300">
            <wp:extent cx="5267960" cy="7444105"/>
            <wp:effectExtent l="0" t="0" r="5080" b="8255"/>
            <wp:docPr id="1" name="图片 3" descr="闽K398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闽K398KC登记证_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9EBB6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25501B3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附件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闽K266KC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机动车产权登记证</w:t>
      </w:r>
    </w:p>
    <w:p w14:paraId="5FFDE3C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694AEF55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67960" cy="7444105"/>
            <wp:effectExtent l="0" t="0" r="5080" b="8255"/>
            <wp:docPr id="2" name="图片 4" descr="闽K266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闽K266KC登记证_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48835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附件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闽K356KC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机动车产权登记证</w:t>
      </w:r>
    </w:p>
    <w:p w14:paraId="1D5A78FF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drawing>
          <wp:inline distT="0" distB="0" distL="114300" distR="114300">
            <wp:extent cx="5271770" cy="7454900"/>
            <wp:effectExtent l="0" t="0" r="1270" b="12700"/>
            <wp:docPr id="3" name="图片 5" descr="闽K356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闽K356KC登记证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2DC24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2F3D47DC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附件4：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闽K169KC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机动车产权登记证</w:t>
      </w:r>
    </w:p>
    <w:p w14:paraId="673FE6AF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drawing>
          <wp:inline distT="0" distB="0" distL="114300" distR="114300">
            <wp:extent cx="5271770" cy="7454900"/>
            <wp:effectExtent l="0" t="0" r="1270" b="12700"/>
            <wp:docPr id="4" name="图片 6" descr="闽K169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闽K169KC登记证_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99CB4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6DA4512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附件5：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闽K126KC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机动车产权登记证</w:t>
      </w:r>
    </w:p>
    <w:p w14:paraId="41A5F27E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drawing>
          <wp:inline distT="0" distB="0" distL="114300" distR="114300">
            <wp:extent cx="5271770" cy="7454900"/>
            <wp:effectExtent l="0" t="0" r="1270" b="12700"/>
            <wp:docPr id="5" name="图片 7" descr="闽K126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闽K126KC登记证_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B251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1739DD1E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附件6：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闽K536KC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机动车产权登记证</w:t>
      </w:r>
    </w:p>
    <w:p w14:paraId="6B58BC5E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71770" cy="7454900"/>
            <wp:effectExtent l="0" t="0" r="1270" b="12700"/>
            <wp:docPr id="6" name="图片 8" descr="闽K536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闽K536KC登记证_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4967F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9C15BA1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2EEAA5CF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09F1B48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0141934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附件7：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闽K089KC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机动车产权登记证</w:t>
      </w:r>
    </w:p>
    <w:p w14:paraId="204A5E88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drawing>
          <wp:inline distT="0" distB="0" distL="114300" distR="114300">
            <wp:extent cx="5271770" cy="7454900"/>
            <wp:effectExtent l="0" t="0" r="1270" b="12700"/>
            <wp:docPr id="7" name="图片 9" descr="闽K089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 descr="闽K089KC登记证_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7C39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74BF6CE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9CB88E0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0930F96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5475568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附件8：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闽K071KC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CN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产权登记证</w:t>
      </w:r>
    </w:p>
    <w:p w14:paraId="43D9F780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drawing>
          <wp:inline distT="0" distB="0" distL="114300" distR="114300">
            <wp:extent cx="5271770" cy="7454900"/>
            <wp:effectExtent l="0" t="0" r="1270" b="12700"/>
            <wp:docPr id="8" name="图片 10" descr="闽K071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 descr="闽K071KC登记证_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777CE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47406E97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4605900B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68EC4BE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42E37E6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附件9：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闽K070KC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CN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产权登记证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71770" cy="7454900"/>
            <wp:effectExtent l="0" t="0" r="1270" b="12700"/>
            <wp:docPr id="9" name="图片 11" descr="闽K070KC登记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 descr="闽K070KC登记证_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4AE8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附件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1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0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闽K398KC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65F92FA3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drawing>
          <wp:inline distT="0" distB="0" distL="114300" distR="114300">
            <wp:extent cx="5215255" cy="1579245"/>
            <wp:effectExtent l="0" t="0" r="12065" b="5715"/>
            <wp:docPr id="10" name="图片 18" descr="闽K398KC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8" descr="闽K398KC行驶证_00"/>
                    <pic:cNvPicPr>
                      <a:picLocks noChangeAspect="1"/>
                    </pic:cNvPicPr>
                  </pic:nvPicPr>
                  <pic:blipFill>
                    <a:blip r:embed="rId14"/>
                    <a:srcRect t="56210" r="1024" b="1414"/>
                    <a:stretch>
                      <a:fillRect/>
                    </a:stretch>
                  </pic:blipFill>
                  <pic:spPr>
                    <a:xfrm>
                      <a:off x="0" y="0"/>
                      <a:ext cx="521525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A08FF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附件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11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闽K266KC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5277BFD8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drawing>
          <wp:inline distT="0" distB="0" distL="114300" distR="114300">
            <wp:extent cx="5215255" cy="1719580"/>
            <wp:effectExtent l="0" t="0" r="12065" b="2540"/>
            <wp:docPr id="11" name="图片 14" descr="闽K266KC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4" descr="闽K266KC行驶证_00"/>
                    <pic:cNvPicPr>
                      <a:picLocks noChangeAspect="1"/>
                    </pic:cNvPicPr>
                  </pic:nvPicPr>
                  <pic:blipFill>
                    <a:blip r:embed="rId15"/>
                    <a:srcRect t="49362" r="1024" b="4498"/>
                    <a:stretch>
                      <a:fillRect/>
                    </a:stretch>
                  </pic:blipFill>
                  <pic:spPr>
                    <a:xfrm>
                      <a:off x="0" y="0"/>
                      <a:ext cx="521525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AC02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附件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12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闽K356KC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2FD95A83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307330" cy="1614805"/>
            <wp:effectExtent l="0" t="0" r="11430" b="635"/>
            <wp:docPr id="12" name="图片 17" descr="闽K356KC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7" descr="闽K356KC行驶证_00"/>
                    <pic:cNvPicPr>
                      <a:picLocks noChangeAspect="1"/>
                    </pic:cNvPicPr>
                  </pic:nvPicPr>
                  <pic:blipFill>
                    <a:blip r:embed="rId16"/>
                    <a:srcRect t="56671" r="-723"/>
                    <a:stretch>
                      <a:fillRect/>
                    </a:stretch>
                  </pic:blipFill>
                  <pic:spPr>
                    <a:xfrm>
                      <a:off x="0" y="0"/>
                      <a:ext cx="530733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6F947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附件13：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闽K169KC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5AEFDE71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drawing>
          <wp:inline distT="0" distB="0" distL="114300" distR="114300">
            <wp:extent cx="5259705" cy="2218690"/>
            <wp:effectExtent l="0" t="0" r="13335" b="6350"/>
            <wp:docPr id="13" name="图片 16" descr="闽K169KC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6" descr="闽K169KC行驶证_00"/>
                    <pic:cNvPicPr>
                      <a:picLocks noChangeAspect="1"/>
                    </pic:cNvPicPr>
                  </pic:nvPicPr>
                  <pic:blipFill>
                    <a:blip r:embed="rId17"/>
                    <a:srcRect t="27989" r="229" b="4224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7CF7C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附件14：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闽K126KC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21A4E35C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drawing>
          <wp:inline distT="0" distB="0" distL="114300" distR="114300">
            <wp:extent cx="5250180" cy="1677670"/>
            <wp:effectExtent l="0" t="0" r="7620" b="13970"/>
            <wp:docPr id="14" name="图片 20" descr="闽K126KC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0" descr="闽K126KC行驶证_00"/>
                    <pic:cNvPicPr>
                      <a:picLocks noChangeAspect="1"/>
                    </pic:cNvPicPr>
                  </pic:nvPicPr>
                  <pic:blipFill>
                    <a:blip r:embed="rId18"/>
                    <a:srcRect t="54984" r="36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80E84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附件15：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闽K536KC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066D8116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50180" cy="1576705"/>
            <wp:effectExtent l="0" t="0" r="7620" b="8255"/>
            <wp:docPr id="15" name="图片 22" descr="闽K536KC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2" descr="闽K536KC行驶证_00"/>
                    <pic:cNvPicPr>
                      <a:picLocks noChangeAspect="1"/>
                    </pic:cNvPicPr>
                  </pic:nvPicPr>
                  <pic:blipFill>
                    <a:blip r:embed="rId19"/>
                    <a:srcRect t="57693" r="36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B242E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附件16：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闽K089KC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2E59E0BD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drawing>
          <wp:inline distT="0" distB="0" distL="114300" distR="114300">
            <wp:extent cx="5278755" cy="1856740"/>
            <wp:effectExtent l="0" t="0" r="9525" b="2540"/>
            <wp:docPr id="16" name="图片 24" descr="闽K089KC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4" descr="闽K089KC行驶证_00"/>
                    <pic:cNvPicPr>
                      <a:picLocks noChangeAspect="1"/>
                    </pic:cNvPicPr>
                  </pic:nvPicPr>
                  <pic:blipFill>
                    <a:blip r:embed="rId20"/>
                    <a:srcRect t="50179" r="-180"/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722F1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附件17：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闽K071KC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13032828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drawing>
          <wp:inline distT="0" distB="0" distL="114300" distR="114300">
            <wp:extent cx="5288280" cy="1675765"/>
            <wp:effectExtent l="0" t="0" r="0" b="635"/>
            <wp:docPr id="17" name="图片 25" descr="闽K071KC行驶证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5" descr="闽K071KC行驶证_00"/>
                    <pic:cNvPicPr>
                      <a:picLocks noChangeAspect="1"/>
                    </pic:cNvPicPr>
                  </pic:nvPicPr>
                  <pic:blipFill>
                    <a:blip r:embed="rId21"/>
                    <a:srcRect t="55035" r="-362"/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167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73C7E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3277235" cy="6760210"/>
            <wp:effectExtent l="0" t="0" r="14605" b="6350"/>
            <wp:docPr id="18" name="图片 40" descr="1e0d340cf8f7d796abcebd4115435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0" descr="1e0d340cf8f7d796abcebd4115435c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77235" cy="676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62893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0B03BB1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921D4F6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2CC56AD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58DFF3A4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4A3228E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5EB8DFCF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91BA869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4D58188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42C886FB"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附件18：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闽K070KC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行驶证</w:t>
      </w:r>
    </w:p>
    <w:p w14:paraId="7FDCF33A">
      <w:pPr>
        <w:pStyle w:val="2"/>
        <w:ind w:firstLine="0" w:firstLineChars="0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</w:p>
    <w:p w14:paraId="4BEA03C0">
      <w:pPr>
        <w:pStyle w:val="2"/>
        <w:ind w:firstLine="0" w:firstLineChars="0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67325" cy="1880870"/>
            <wp:effectExtent l="0" t="0" r="5715" b="8890"/>
            <wp:docPr id="19" name="图片 39" descr="1737526254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9" descr="173752625467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D3C3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附件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CN"/>
        </w:rPr>
        <w:t>19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：闽K398KC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</w:p>
    <w:p w14:paraId="2F42CD1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71770" cy="7381240"/>
            <wp:effectExtent l="0" t="0" r="1270" b="10160"/>
            <wp:docPr id="20" name="图片 30" descr="闽K398KC保单_平潭综合实验区旅游客运有限责任公司_交强险_闽K-398KC_11319093902549737199_obk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0" descr="闽K398KC保单_平潭综合实验区旅游客运有限责任公司_交强险_闽K-398KC_11319093902549737199_obk_0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CD2BC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784EA30A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55D76261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25DBDA4B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069CD54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附件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20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闽K266KC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</w:p>
    <w:p w14:paraId="369998EA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71770" cy="7381240"/>
            <wp:effectExtent l="0" t="0" r="1270" b="10160"/>
            <wp:docPr id="21" name="图片 31" descr="闽K266KC保单_平潭综合实验区旅游客运有限责任公司_交强险_闽K-266KC_11319093902549737965_0pn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1" descr="闽K266KC保单_平潭综合实验区旅游客运有限责任公司_交强险_闽K-266KC_11319093902549737965_0pn_0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585F7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71066314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01832B37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191CC0F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</w:pPr>
    </w:p>
    <w:p w14:paraId="7DEBE594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附件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闽K356KC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</w:p>
    <w:p w14:paraId="0EFC4195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71770" cy="7381240"/>
            <wp:effectExtent l="0" t="0" r="1270" b="10160"/>
            <wp:docPr id="22" name="图片 32" descr="闽K356KC保单_平潭综合实验区旅游客运有限责任公司_交强险_闽K-356KC_11319093902549737200_43n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2" descr="闽K356KC保单_平潭综合实验区旅游客运有限责任公司_交强险_闽K-356KC_11319093902549737200_43n_0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CA70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632E33E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5276DBF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D2638A0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19316AF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附件22：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闽K169KC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drawing>
          <wp:inline distT="0" distB="0" distL="114300" distR="114300">
            <wp:extent cx="5271770" cy="7381240"/>
            <wp:effectExtent l="0" t="0" r="1270" b="10160"/>
            <wp:docPr id="23" name="图片 33" descr="闽K169KC保单_平潭综合实验区旅游客运有限责任公司_交强险_闽K-169KC_11319093902588677567_k4c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3" descr="闽K169KC保单_平潭综合实验区旅游客运有限责任公司_交强险_闽K-169KC_11319093902588677567_k4c_0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CDA80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A4C230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2E56AE0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8B808B7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C4433F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DBA69D1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附件23：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闽K126KC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drawing>
          <wp:inline distT="0" distB="0" distL="114300" distR="114300">
            <wp:extent cx="5271770" cy="7381240"/>
            <wp:effectExtent l="0" t="0" r="1270" b="10160"/>
            <wp:docPr id="24" name="图片 34" descr="闽K126KC保单_平潭综合实验区旅游客运有限责任公司_交强险_闽K-126KC_11319093902588677566_er5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4" descr="闽K126KC保单_平潭综合实验区旅游客运有限责任公司_交强险_闽K-126KC_11319093902588677566_er5_0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DA6AD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2FF2A7E7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8A3BADF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90540FB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F0868D6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57AA785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附件24：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闽K536KC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drawing>
          <wp:inline distT="0" distB="0" distL="114300" distR="114300">
            <wp:extent cx="5271770" cy="7381240"/>
            <wp:effectExtent l="0" t="0" r="1270" b="10160"/>
            <wp:docPr id="25" name="图片 35" descr="闽K536KC保单_平潭综合实验区旅游客运有限责任公司_交强险_闽K-536KC_11319093902608972946_uty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5" descr="闽K536KC保单_平潭综合实验区旅游客运有限责任公司_交强险_闽K-536KC_11319093902608972946_uty_0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57CC3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E8AF18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2E12B4EC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4711D6B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3F570362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FC1F514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附件25：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闽K089KC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drawing>
          <wp:inline distT="0" distB="0" distL="114300" distR="114300">
            <wp:extent cx="5267960" cy="7374255"/>
            <wp:effectExtent l="0" t="0" r="5080" b="1905"/>
            <wp:docPr id="26" name="图片 36" descr="[闽K-089KC]机动车交强险电子保单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6" descr="[闽K-089KC]机动车交强险电子保单_0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37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A7677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543B1DB4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1C6E54AD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3456FF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06111A3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4B7AC49">
      <w:pPr>
        <w:pStyle w:val="2"/>
        <w:ind w:firstLine="0" w:firstLineChars="0"/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附件26：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闽K071KC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CN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  <w:r>
        <w:rPr>
          <w:rFonts w:hint="eastAsia" w:ascii="宋体" w:hAnsi="宋体" w:eastAsia="宋体" w:cs="宋体"/>
          <w:kern w:val="0"/>
          <w:sz w:val="24"/>
          <w:szCs w:val="24"/>
          <w:lang w:eastAsia="zh-Hans"/>
        </w:rPr>
        <w:drawing>
          <wp:inline distT="0" distB="0" distL="114300" distR="114300">
            <wp:extent cx="5267960" cy="7447280"/>
            <wp:effectExtent l="0" t="0" r="5080" b="5080"/>
            <wp:docPr id="27" name="图片 37" descr="闽K071KC强制险保单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7" descr="闽K071KC强制险保单_0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59353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7CEFEBFD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58A606FF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625F044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0AC32A50"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</w:p>
    <w:p w14:paraId="6F1D4A03"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附件27：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Hans"/>
        </w:rPr>
        <w:t>闽K070KC</w:t>
      </w:r>
      <w:r>
        <w:rPr>
          <w:rFonts w:hint="eastAsia" w:ascii="宋体" w:hAnsi="宋体" w:eastAsia="宋体" w:cs="宋体"/>
          <w:color w:val="000000"/>
          <w:spacing w:val="0"/>
          <w:kern w:val="0"/>
          <w:sz w:val="24"/>
          <w:szCs w:val="24"/>
          <w:lang w:val="en-US" w:eastAsia="zh-CN"/>
        </w:rPr>
        <w:t>机动车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保险单</w:t>
      </w:r>
    </w:p>
    <w:p w14:paraId="7A102C44">
      <w:pPr>
        <w:pStyle w:val="2"/>
        <w:ind w:firstLine="0" w:firstLineChars="0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  <w:drawing>
          <wp:inline distT="0" distB="0" distL="114300" distR="114300">
            <wp:extent cx="5271770" cy="7454900"/>
            <wp:effectExtent l="0" t="0" r="1270" b="12700"/>
            <wp:docPr id="28" name="图片 38" descr="闽K070KC保单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8" descr="闽K070KC保单_0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PMingLiU">
    <w:altName w:val="PMingLiU-ExtB"/>
    <w:panose1 w:val="02020500000000000000"/>
    <w:charset w:val="88"/>
    <w:family w:val="auto"/>
    <w:pitch w:val="default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PMingLiU-ExtB">
    <w:panose1 w:val="02020500000000000000"/>
    <w:charset w:val="88"/>
    <w:family w:val="auto"/>
    <w:pitch w:val="default"/>
    <w:sig w:usb0="8000002F" w:usb1="02000008" w:usb2="00000000" w:usb3="00000000" w:csb0="0010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5064D9">
    <w:pPr>
      <w:pStyle w:val="10"/>
      <w:pBdr>
        <w:bottom w:val="none" w:color="auto" w:sz="0" w:space="0"/>
      </w:pBdr>
    </w:pPr>
  </w:p>
</w:hdr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李伟捷">
    <w15:presenceInfo w15:providerId="WPS Office" w15:userId="653998303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 w:val="1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5ODZmNDg3ZWVlM2M4NTM0M2VmMzMyMTdjYjVhMjAifQ=="/>
  </w:docVars>
  <w:rsids>
    <w:rsidRoot w:val="007033BF"/>
    <w:rsid w:val="000009F8"/>
    <w:rsid w:val="0001330E"/>
    <w:rsid w:val="00023586"/>
    <w:rsid w:val="000239B8"/>
    <w:rsid w:val="00024224"/>
    <w:rsid w:val="000332EC"/>
    <w:rsid w:val="000362D8"/>
    <w:rsid w:val="000513CD"/>
    <w:rsid w:val="00056336"/>
    <w:rsid w:val="00072FB0"/>
    <w:rsid w:val="000744E0"/>
    <w:rsid w:val="00075585"/>
    <w:rsid w:val="00090D38"/>
    <w:rsid w:val="000918CD"/>
    <w:rsid w:val="00091E6C"/>
    <w:rsid w:val="00093DD6"/>
    <w:rsid w:val="00094D56"/>
    <w:rsid w:val="000A2CF7"/>
    <w:rsid w:val="000A33BA"/>
    <w:rsid w:val="000A5B15"/>
    <w:rsid w:val="000B4348"/>
    <w:rsid w:val="000B7FC2"/>
    <w:rsid w:val="000C03CF"/>
    <w:rsid w:val="000C2ABE"/>
    <w:rsid w:val="000C3E08"/>
    <w:rsid w:val="000D3077"/>
    <w:rsid w:val="000D6F9A"/>
    <w:rsid w:val="000E031B"/>
    <w:rsid w:val="000E0694"/>
    <w:rsid w:val="000E35B2"/>
    <w:rsid w:val="000F6771"/>
    <w:rsid w:val="000F7544"/>
    <w:rsid w:val="000F7A04"/>
    <w:rsid w:val="0010371F"/>
    <w:rsid w:val="00106DB3"/>
    <w:rsid w:val="00110C6A"/>
    <w:rsid w:val="0013577F"/>
    <w:rsid w:val="00135FEA"/>
    <w:rsid w:val="0014068C"/>
    <w:rsid w:val="00152014"/>
    <w:rsid w:val="00155C85"/>
    <w:rsid w:val="00160692"/>
    <w:rsid w:val="00172122"/>
    <w:rsid w:val="00176A34"/>
    <w:rsid w:val="00184C79"/>
    <w:rsid w:val="00187640"/>
    <w:rsid w:val="00190749"/>
    <w:rsid w:val="00191EBA"/>
    <w:rsid w:val="001A23F0"/>
    <w:rsid w:val="001A703D"/>
    <w:rsid w:val="001A77D1"/>
    <w:rsid w:val="001A77E6"/>
    <w:rsid w:val="001A7DD6"/>
    <w:rsid w:val="001C0B59"/>
    <w:rsid w:val="001C0F42"/>
    <w:rsid w:val="001C4553"/>
    <w:rsid w:val="001D7E0D"/>
    <w:rsid w:val="001E0E61"/>
    <w:rsid w:val="001E10C5"/>
    <w:rsid w:val="001E4BBE"/>
    <w:rsid w:val="001E690E"/>
    <w:rsid w:val="001F0E8E"/>
    <w:rsid w:val="001F2BDF"/>
    <w:rsid w:val="001F67F2"/>
    <w:rsid w:val="00200679"/>
    <w:rsid w:val="00201958"/>
    <w:rsid w:val="002043B8"/>
    <w:rsid w:val="00204F54"/>
    <w:rsid w:val="00205838"/>
    <w:rsid w:val="00206BD0"/>
    <w:rsid w:val="002073D4"/>
    <w:rsid w:val="00217E18"/>
    <w:rsid w:val="00220A8F"/>
    <w:rsid w:val="002216F0"/>
    <w:rsid w:val="00224B10"/>
    <w:rsid w:val="00225FCA"/>
    <w:rsid w:val="00226EF2"/>
    <w:rsid w:val="00230C45"/>
    <w:rsid w:val="0023263F"/>
    <w:rsid w:val="0023747A"/>
    <w:rsid w:val="00243404"/>
    <w:rsid w:val="00243E8D"/>
    <w:rsid w:val="00244D44"/>
    <w:rsid w:val="002469D8"/>
    <w:rsid w:val="002472E0"/>
    <w:rsid w:val="00251FC7"/>
    <w:rsid w:val="002546C5"/>
    <w:rsid w:val="002625AC"/>
    <w:rsid w:val="00275F1B"/>
    <w:rsid w:val="00280E9A"/>
    <w:rsid w:val="00286D76"/>
    <w:rsid w:val="002875CD"/>
    <w:rsid w:val="0029244D"/>
    <w:rsid w:val="002A1858"/>
    <w:rsid w:val="002B6497"/>
    <w:rsid w:val="002B68AB"/>
    <w:rsid w:val="002C72F3"/>
    <w:rsid w:val="002D6EA1"/>
    <w:rsid w:val="002F0E4E"/>
    <w:rsid w:val="002F1B4A"/>
    <w:rsid w:val="002F1F5E"/>
    <w:rsid w:val="002F1FD1"/>
    <w:rsid w:val="002F32EF"/>
    <w:rsid w:val="003012FC"/>
    <w:rsid w:val="00304C69"/>
    <w:rsid w:val="00315897"/>
    <w:rsid w:val="0031677F"/>
    <w:rsid w:val="00316CC6"/>
    <w:rsid w:val="00320D4D"/>
    <w:rsid w:val="00320E30"/>
    <w:rsid w:val="00322B64"/>
    <w:rsid w:val="003267D8"/>
    <w:rsid w:val="003310C7"/>
    <w:rsid w:val="00331A9D"/>
    <w:rsid w:val="0033327A"/>
    <w:rsid w:val="003348E5"/>
    <w:rsid w:val="0033590D"/>
    <w:rsid w:val="0034141C"/>
    <w:rsid w:val="003425F5"/>
    <w:rsid w:val="003432DE"/>
    <w:rsid w:val="003438E5"/>
    <w:rsid w:val="0034707E"/>
    <w:rsid w:val="003470AE"/>
    <w:rsid w:val="00352593"/>
    <w:rsid w:val="0036078A"/>
    <w:rsid w:val="00360E35"/>
    <w:rsid w:val="003665AE"/>
    <w:rsid w:val="003733D0"/>
    <w:rsid w:val="00377964"/>
    <w:rsid w:val="00380CC5"/>
    <w:rsid w:val="003924B9"/>
    <w:rsid w:val="00396227"/>
    <w:rsid w:val="003A21B4"/>
    <w:rsid w:val="003A4955"/>
    <w:rsid w:val="003A4F74"/>
    <w:rsid w:val="003B093B"/>
    <w:rsid w:val="003C0BF5"/>
    <w:rsid w:val="003C4E4F"/>
    <w:rsid w:val="003D0BFC"/>
    <w:rsid w:val="003D4B95"/>
    <w:rsid w:val="003D4BF2"/>
    <w:rsid w:val="003D6ACC"/>
    <w:rsid w:val="003E0385"/>
    <w:rsid w:val="004050BE"/>
    <w:rsid w:val="00407B49"/>
    <w:rsid w:val="004116AE"/>
    <w:rsid w:val="00415332"/>
    <w:rsid w:val="00425AD3"/>
    <w:rsid w:val="00425C1C"/>
    <w:rsid w:val="00425F29"/>
    <w:rsid w:val="00427E5E"/>
    <w:rsid w:val="00430DB8"/>
    <w:rsid w:val="004318DF"/>
    <w:rsid w:val="0043208D"/>
    <w:rsid w:val="00432A54"/>
    <w:rsid w:val="0043524E"/>
    <w:rsid w:val="00436C23"/>
    <w:rsid w:val="00442E14"/>
    <w:rsid w:val="00443630"/>
    <w:rsid w:val="004459B5"/>
    <w:rsid w:val="004503D0"/>
    <w:rsid w:val="00451C87"/>
    <w:rsid w:val="0045752C"/>
    <w:rsid w:val="0046229C"/>
    <w:rsid w:val="00462456"/>
    <w:rsid w:val="004766D7"/>
    <w:rsid w:val="004837A9"/>
    <w:rsid w:val="00487F7D"/>
    <w:rsid w:val="004930D4"/>
    <w:rsid w:val="004957D9"/>
    <w:rsid w:val="00497878"/>
    <w:rsid w:val="004B1277"/>
    <w:rsid w:val="004B43A2"/>
    <w:rsid w:val="004B546D"/>
    <w:rsid w:val="004B6EC7"/>
    <w:rsid w:val="004C1EE0"/>
    <w:rsid w:val="004C4988"/>
    <w:rsid w:val="004D2C29"/>
    <w:rsid w:val="004D333E"/>
    <w:rsid w:val="004D3E8E"/>
    <w:rsid w:val="004D5567"/>
    <w:rsid w:val="004D7876"/>
    <w:rsid w:val="004E1415"/>
    <w:rsid w:val="0051159F"/>
    <w:rsid w:val="00511B51"/>
    <w:rsid w:val="00512155"/>
    <w:rsid w:val="00517FE6"/>
    <w:rsid w:val="0052503B"/>
    <w:rsid w:val="0053036C"/>
    <w:rsid w:val="00540CCD"/>
    <w:rsid w:val="00541799"/>
    <w:rsid w:val="00553D22"/>
    <w:rsid w:val="0055487B"/>
    <w:rsid w:val="005571C5"/>
    <w:rsid w:val="0056033C"/>
    <w:rsid w:val="0056253A"/>
    <w:rsid w:val="00570E87"/>
    <w:rsid w:val="00571DC4"/>
    <w:rsid w:val="00576BD9"/>
    <w:rsid w:val="0058595D"/>
    <w:rsid w:val="00586679"/>
    <w:rsid w:val="005A56DC"/>
    <w:rsid w:val="005B0EFC"/>
    <w:rsid w:val="005B197D"/>
    <w:rsid w:val="005B2C60"/>
    <w:rsid w:val="005B6557"/>
    <w:rsid w:val="005C08EC"/>
    <w:rsid w:val="005C5BEE"/>
    <w:rsid w:val="005D030E"/>
    <w:rsid w:val="005D1324"/>
    <w:rsid w:val="005E1049"/>
    <w:rsid w:val="005E2BE2"/>
    <w:rsid w:val="005F6373"/>
    <w:rsid w:val="00600629"/>
    <w:rsid w:val="00603CD7"/>
    <w:rsid w:val="00604725"/>
    <w:rsid w:val="0061386C"/>
    <w:rsid w:val="00616A5A"/>
    <w:rsid w:val="006320BA"/>
    <w:rsid w:val="00646477"/>
    <w:rsid w:val="00650B65"/>
    <w:rsid w:val="006522C0"/>
    <w:rsid w:val="006541B8"/>
    <w:rsid w:val="006619CB"/>
    <w:rsid w:val="00663B90"/>
    <w:rsid w:val="006707C7"/>
    <w:rsid w:val="0067639D"/>
    <w:rsid w:val="006804B7"/>
    <w:rsid w:val="00680B3C"/>
    <w:rsid w:val="0068400F"/>
    <w:rsid w:val="006850D6"/>
    <w:rsid w:val="006857C2"/>
    <w:rsid w:val="00690614"/>
    <w:rsid w:val="00694F18"/>
    <w:rsid w:val="006A13E9"/>
    <w:rsid w:val="006B36D7"/>
    <w:rsid w:val="006B64B3"/>
    <w:rsid w:val="006C0AED"/>
    <w:rsid w:val="006D20EB"/>
    <w:rsid w:val="006D58EC"/>
    <w:rsid w:val="006D6634"/>
    <w:rsid w:val="006D7E80"/>
    <w:rsid w:val="006E58C1"/>
    <w:rsid w:val="006E5B5C"/>
    <w:rsid w:val="006F4442"/>
    <w:rsid w:val="007033BF"/>
    <w:rsid w:val="0071009E"/>
    <w:rsid w:val="00710796"/>
    <w:rsid w:val="007115A3"/>
    <w:rsid w:val="00712348"/>
    <w:rsid w:val="00717059"/>
    <w:rsid w:val="00724E9F"/>
    <w:rsid w:val="007326CF"/>
    <w:rsid w:val="007336CD"/>
    <w:rsid w:val="00735FE1"/>
    <w:rsid w:val="007366B5"/>
    <w:rsid w:val="007418D0"/>
    <w:rsid w:val="0075559B"/>
    <w:rsid w:val="007563A8"/>
    <w:rsid w:val="00760E76"/>
    <w:rsid w:val="0076275E"/>
    <w:rsid w:val="00762E99"/>
    <w:rsid w:val="007764F0"/>
    <w:rsid w:val="0077788D"/>
    <w:rsid w:val="00783F37"/>
    <w:rsid w:val="007A0D28"/>
    <w:rsid w:val="007A3969"/>
    <w:rsid w:val="007B37C9"/>
    <w:rsid w:val="007B3A28"/>
    <w:rsid w:val="007B3F48"/>
    <w:rsid w:val="007B72A8"/>
    <w:rsid w:val="007C3C84"/>
    <w:rsid w:val="007C41C1"/>
    <w:rsid w:val="007D3B8E"/>
    <w:rsid w:val="007E016A"/>
    <w:rsid w:val="007E1F6E"/>
    <w:rsid w:val="007E47B1"/>
    <w:rsid w:val="007E6268"/>
    <w:rsid w:val="007F72F9"/>
    <w:rsid w:val="0080013D"/>
    <w:rsid w:val="0080137E"/>
    <w:rsid w:val="0080277C"/>
    <w:rsid w:val="008046B3"/>
    <w:rsid w:val="00804840"/>
    <w:rsid w:val="00805EA1"/>
    <w:rsid w:val="00810C4E"/>
    <w:rsid w:val="00815B24"/>
    <w:rsid w:val="008160E9"/>
    <w:rsid w:val="00817280"/>
    <w:rsid w:val="00817BAB"/>
    <w:rsid w:val="00820F74"/>
    <w:rsid w:val="00821C9D"/>
    <w:rsid w:val="0082238B"/>
    <w:rsid w:val="0082462A"/>
    <w:rsid w:val="008250F3"/>
    <w:rsid w:val="00831805"/>
    <w:rsid w:val="008339A4"/>
    <w:rsid w:val="00834407"/>
    <w:rsid w:val="00840071"/>
    <w:rsid w:val="008410B7"/>
    <w:rsid w:val="00857F7D"/>
    <w:rsid w:val="00861242"/>
    <w:rsid w:val="0086384A"/>
    <w:rsid w:val="00873F84"/>
    <w:rsid w:val="00874434"/>
    <w:rsid w:val="0087700A"/>
    <w:rsid w:val="0087742C"/>
    <w:rsid w:val="0088773A"/>
    <w:rsid w:val="00887AA6"/>
    <w:rsid w:val="0089056F"/>
    <w:rsid w:val="00891957"/>
    <w:rsid w:val="00892AF6"/>
    <w:rsid w:val="00894416"/>
    <w:rsid w:val="00897CCB"/>
    <w:rsid w:val="008B0AB9"/>
    <w:rsid w:val="008B431A"/>
    <w:rsid w:val="008B4364"/>
    <w:rsid w:val="008B4542"/>
    <w:rsid w:val="008B7393"/>
    <w:rsid w:val="008C12E7"/>
    <w:rsid w:val="008C1A19"/>
    <w:rsid w:val="008C5383"/>
    <w:rsid w:val="008C5E39"/>
    <w:rsid w:val="008C6EDD"/>
    <w:rsid w:val="008D2A1B"/>
    <w:rsid w:val="008D3E92"/>
    <w:rsid w:val="008E0A78"/>
    <w:rsid w:val="00900732"/>
    <w:rsid w:val="00903753"/>
    <w:rsid w:val="00904CB5"/>
    <w:rsid w:val="00921CC3"/>
    <w:rsid w:val="00926D66"/>
    <w:rsid w:val="0093334F"/>
    <w:rsid w:val="00934A6D"/>
    <w:rsid w:val="009413AF"/>
    <w:rsid w:val="00946B32"/>
    <w:rsid w:val="00951E88"/>
    <w:rsid w:val="009562AC"/>
    <w:rsid w:val="00960870"/>
    <w:rsid w:val="00967043"/>
    <w:rsid w:val="009672D0"/>
    <w:rsid w:val="009707F2"/>
    <w:rsid w:val="0097092A"/>
    <w:rsid w:val="00974047"/>
    <w:rsid w:val="00976BD5"/>
    <w:rsid w:val="00981DF7"/>
    <w:rsid w:val="00987513"/>
    <w:rsid w:val="0099366B"/>
    <w:rsid w:val="00997982"/>
    <w:rsid w:val="009A1D12"/>
    <w:rsid w:val="009A4266"/>
    <w:rsid w:val="009A4709"/>
    <w:rsid w:val="009A4D82"/>
    <w:rsid w:val="009A7DED"/>
    <w:rsid w:val="009B11BE"/>
    <w:rsid w:val="009B12C7"/>
    <w:rsid w:val="009C1D49"/>
    <w:rsid w:val="009D26C7"/>
    <w:rsid w:val="009D28D0"/>
    <w:rsid w:val="009D3A09"/>
    <w:rsid w:val="009E0D21"/>
    <w:rsid w:val="009E3826"/>
    <w:rsid w:val="009E4399"/>
    <w:rsid w:val="009F7E75"/>
    <w:rsid w:val="00A157AA"/>
    <w:rsid w:val="00A328C2"/>
    <w:rsid w:val="00A40B43"/>
    <w:rsid w:val="00A44143"/>
    <w:rsid w:val="00A45512"/>
    <w:rsid w:val="00A5496A"/>
    <w:rsid w:val="00A55657"/>
    <w:rsid w:val="00A56179"/>
    <w:rsid w:val="00A60B6D"/>
    <w:rsid w:val="00A60C4E"/>
    <w:rsid w:val="00A63E8F"/>
    <w:rsid w:val="00A70E7E"/>
    <w:rsid w:val="00A72D03"/>
    <w:rsid w:val="00A76DA1"/>
    <w:rsid w:val="00A80412"/>
    <w:rsid w:val="00A832E4"/>
    <w:rsid w:val="00A8599C"/>
    <w:rsid w:val="00A8746F"/>
    <w:rsid w:val="00A87FA9"/>
    <w:rsid w:val="00A901AF"/>
    <w:rsid w:val="00A94D2D"/>
    <w:rsid w:val="00AA380D"/>
    <w:rsid w:val="00AB48ED"/>
    <w:rsid w:val="00AC19F8"/>
    <w:rsid w:val="00AC1EEB"/>
    <w:rsid w:val="00AC414F"/>
    <w:rsid w:val="00AC4857"/>
    <w:rsid w:val="00AD123D"/>
    <w:rsid w:val="00AD6571"/>
    <w:rsid w:val="00AD7459"/>
    <w:rsid w:val="00AE104E"/>
    <w:rsid w:val="00AE1EC7"/>
    <w:rsid w:val="00AE5794"/>
    <w:rsid w:val="00AF098C"/>
    <w:rsid w:val="00AF0D6D"/>
    <w:rsid w:val="00AF66A0"/>
    <w:rsid w:val="00AF7CC2"/>
    <w:rsid w:val="00B05381"/>
    <w:rsid w:val="00B13A2A"/>
    <w:rsid w:val="00B17652"/>
    <w:rsid w:val="00B24777"/>
    <w:rsid w:val="00B36CF9"/>
    <w:rsid w:val="00B37AD5"/>
    <w:rsid w:val="00B423D9"/>
    <w:rsid w:val="00B5138F"/>
    <w:rsid w:val="00B54E2C"/>
    <w:rsid w:val="00B6608D"/>
    <w:rsid w:val="00B75212"/>
    <w:rsid w:val="00B824E0"/>
    <w:rsid w:val="00B832C3"/>
    <w:rsid w:val="00B83538"/>
    <w:rsid w:val="00B84C91"/>
    <w:rsid w:val="00B86819"/>
    <w:rsid w:val="00BB3AFE"/>
    <w:rsid w:val="00BB4762"/>
    <w:rsid w:val="00BB5512"/>
    <w:rsid w:val="00BC29B6"/>
    <w:rsid w:val="00BC514C"/>
    <w:rsid w:val="00BD116F"/>
    <w:rsid w:val="00BD320E"/>
    <w:rsid w:val="00BD585A"/>
    <w:rsid w:val="00BD651C"/>
    <w:rsid w:val="00BD70D6"/>
    <w:rsid w:val="00BD77FF"/>
    <w:rsid w:val="00BE0715"/>
    <w:rsid w:val="00BE3568"/>
    <w:rsid w:val="00BE5353"/>
    <w:rsid w:val="00BE6C76"/>
    <w:rsid w:val="00BE754B"/>
    <w:rsid w:val="00BF3855"/>
    <w:rsid w:val="00BF78B4"/>
    <w:rsid w:val="00C01A6D"/>
    <w:rsid w:val="00C01B9F"/>
    <w:rsid w:val="00C048FF"/>
    <w:rsid w:val="00C05372"/>
    <w:rsid w:val="00C06C0B"/>
    <w:rsid w:val="00C10640"/>
    <w:rsid w:val="00C172CA"/>
    <w:rsid w:val="00C25D09"/>
    <w:rsid w:val="00C27BBE"/>
    <w:rsid w:val="00C456C0"/>
    <w:rsid w:val="00C67F8C"/>
    <w:rsid w:val="00C74459"/>
    <w:rsid w:val="00C81426"/>
    <w:rsid w:val="00C83EAD"/>
    <w:rsid w:val="00C91F08"/>
    <w:rsid w:val="00C949F6"/>
    <w:rsid w:val="00CA067B"/>
    <w:rsid w:val="00CA4F83"/>
    <w:rsid w:val="00CB2F55"/>
    <w:rsid w:val="00CB3881"/>
    <w:rsid w:val="00CB4AB4"/>
    <w:rsid w:val="00CC090C"/>
    <w:rsid w:val="00CC374B"/>
    <w:rsid w:val="00CC48EC"/>
    <w:rsid w:val="00CD24F7"/>
    <w:rsid w:val="00CD42EA"/>
    <w:rsid w:val="00CD59D0"/>
    <w:rsid w:val="00CD5C95"/>
    <w:rsid w:val="00CD718F"/>
    <w:rsid w:val="00CE0EF6"/>
    <w:rsid w:val="00CE2F9E"/>
    <w:rsid w:val="00CE38E0"/>
    <w:rsid w:val="00CF1A9B"/>
    <w:rsid w:val="00CF20A4"/>
    <w:rsid w:val="00CF48D8"/>
    <w:rsid w:val="00CF7DAC"/>
    <w:rsid w:val="00D02A95"/>
    <w:rsid w:val="00D04F2B"/>
    <w:rsid w:val="00D104D8"/>
    <w:rsid w:val="00D149B6"/>
    <w:rsid w:val="00D22428"/>
    <w:rsid w:val="00D2297D"/>
    <w:rsid w:val="00D25AFB"/>
    <w:rsid w:val="00D27329"/>
    <w:rsid w:val="00D2735F"/>
    <w:rsid w:val="00D34CCF"/>
    <w:rsid w:val="00D47F87"/>
    <w:rsid w:val="00D50977"/>
    <w:rsid w:val="00D63035"/>
    <w:rsid w:val="00D74D99"/>
    <w:rsid w:val="00D86645"/>
    <w:rsid w:val="00D86C29"/>
    <w:rsid w:val="00D86DF7"/>
    <w:rsid w:val="00D92B12"/>
    <w:rsid w:val="00D92C65"/>
    <w:rsid w:val="00DA073C"/>
    <w:rsid w:val="00DA1565"/>
    <w:rsid w:val="00DA243E"/>
    <w:rsid w:val="00DA6931"/>
    <w:rsid w:val="00DB24A6"/>
    <w:rsid w:val="00DB71DD"/>
    <w:rsid w:val="00DC36B0"/>
    <w:rsid w:val="00DC50D4"/>
    <w:rsid w:val="00DC6122"/>
    <w:rsid w:val="00DD5D53"/>
    <w:rsid w:val="00DE2F4D"/>
    <w:rsid w:val="00DF72A9"/>
    <w:rsid w:val="00DF7396"/>
    <w:rsid w:val="00E024EF"/>
    <w:rsid w:val="00E10053"/>
    <w:rsid w:val="00E12F42"/>
    <w:rsid w:val="00E30805"/>
    <w:rsid w:val="00E35020"/>
    <w:rsid w:val="00E35419"/>
    <w:rsid w:val="00E366DB"/>
    <w:rsid w:val="00E40E79"/>
    <w:rsid w:val="00E42B34"/>
    <w:rsid w:val="00E53D29"/>
    <w:rsid w:val="00E53DE4"/>
    <w:rsid w:val="00E62F71"/>
    <w:rsid w:val="00E63459"/>
    <w:rsid w:val="00E73994"/>
    <w:rsid w:val="00E86013"/>
    <w:rsid w:val="00E9271D"/>
    <w:rsid w:val="00E93F31"/>
    <w:rsid w:val="00E97902"/>
    <w:rsid w:val="00EA32D7"/>
    <w:rsid w:val="00EA466E"/>
    <w:rsid w:val="00EA631C"/>
    <w:rsid w:val="00EC1AA0"/>
    <w:rsid w:val="00EC539C"/>
    <w:rsid w:val="00EC7FBA"/>
    <w:rsid w:val="00EE6400"/>
    <w:rsid w:val="00EF240D"/>
    <w:rsid w:val="00EF675F"/>
    <w:rsid w:val="00F125B4"/>
    <w:rsid w:val="00F12F4B"/>
    <w:rsid w:val="00F159C6"/>
    <w:rsid w:val="00F17FBC"/>
    <w:rsid w:val="00F25A68"/>
    <w:rsid w:val="00F31EDD"/>
    <w:rsid w:val="00F32044"/>
    <w:rsid w:val="00F34350"/>
    <w:rsid w:val="00F544C4"/>
    <w:rsid w:val="00F5581F"/>
    <w:rsid w:val="00F72FD1"/>
    <w:rsid w:val="00F9215D"/>
    <w:rsid w:val="00F978F8"/>
    <w:rsid w:val="00F97FC1"/>
    <w:rsid w:val="00FA3FEA"/>
    <w:rsid w:val="00FA6D5D"/>
    <w:rsid w:val="00FB5E14"/>
    <w:rsid w:val="00FC5B3E"/>
    <w:rsid w:val="00FD1855"/>
    <w:rsid w:val="00FD1B36"/>
    <w:rsid w:val="00FE3E5F"/>
    <w:rsid w:val="00FF1AB6"/>
    <w:rsid w:val="01050F22"/>
    <w:rsid w:val="01714809"/>
    <w:rsid w:val="01AE7D5F"/>
    <w:rsid w:val="01F571E8"/>
    <w:rsid w:val="02C24E60"/>
    <w:rsid w:val="02EE3CE4"/>
    <w:rsid w:val="039218D2"/>
    <w:rsid w:val="03DB6A8C"/>
    <w:rsid w:val="043E0BE6"/>
    <w:rsid w:val="04D330FA"/>
    <w:rsid w:val="04D74983"/>
    <w:rsid w:val="0549599C"/>
    <w:rsid w:val="058317C0"/>
    <w:rsid w:val="05C56FB9"/>
    <w:rsid w:val="067A4160"/>
    <w:rsid w:val="069852EC"/>
    <w:rsid w:val="0701711F"/>
    <w:rsid w:val="074A5258"/>
    <w:rsid w:val="078F356C"/>
    <w:rsid w:val="07C05BA3"/>
    <w:rsid w:val="088B3D94"/>
    <w:rsid w:val="088F3B82"/>
    <w:rsid w:val="08B536F9"/>
    <w:rsid w:val="08C25FD6"/>
    <w:rsid w:val="08CA47FF"/>
    <w:rsid w:val="091901DA"/>
    <w:rsid w:val="09720887"/>
    <w:rsid w:val="09EA3696"/>
    <w:rsid w:val="0A7113D6"/>
    <w:rsid w:val="0AA014EF"/>
    <w:rsid w:val="0AA97A8C"/>
    <w:rsid w:val="0B6C19CC"/>
    <w:rsid w:val="0BA2076D"/>
    <w:rsid w:val="0BF76AFC"/>
    <w:rsid w:val="0C01678A"/>
    <w:rsid w:val="0C154BDA"/>
    <w:rsid w:val="0C3A3896"/>
    <w:rsid w:val="0C4072B2"/>
    <w:rsid w:val="0C421DAC"/>
    <w:rsid w:val="0C83024D"/>
    <w:rsid w:val="0CA74124"/>
    <w:rsid w:val="0D0F6E35"/>
    <w:rsid w:val="0D327C6B"/>
    <w:rsid w:val="0E133220"/>
    <w:rsid w:val="0E5C63A6"/>
    <w:rsid w:val="0EDE7171"/>
    <w:rsid w:val="0EE348E1"/>
    <w:rsid w:val="0F94134D"/>
    <w:rsid w:val="10594DE6"/>
    <w:rsid w:val="105E2560"/>
    <w:rsid w:val="113D1015"/>
    <w:rsid w:val="11453272"/>
    <w:rsid w:val="11A95CEE"/>
    <w:rsid w:val="12BC5B9E"/>
    <w:rsid w:val="12DF4EE6"/>
    <w:rsid w:val="13193A46"/>
    <w:rsid w:val="133B4604"/>
    <w:rsid w:val="133D5F65"/>
    <w:rsid w:val="141967D7"/>
    <w:rsid w:val="14245D40"/>
    <w:rsid w:val="144C32E0"/>
    <w:rsid w:val="14595A93"/>
    <w:rsid w:val="145F4995"/>
    <w:rsid w:val="14745938"/>
    <w:rsid w:val="14BB4B93"/>
    <w:rsid w:val="152E50DC"/>
    <w:rsid w:val="15306180"/>
    <w:rsid w:val="15787ABD"/>
    <w:rsid w:val="15C72CB6"/>
    <w:rsid w:val="1629353D"/>
    <w:rsid w:val="16C32FBA"/>
    <w:rsid w:val="174C1FD3"/>
    <w:rsid w:val="17AC4F2B"/>
    <w:rsid w:val="183A4A6F"/>
    <w:rsid w:val="1853036D"/>
    <w:rsid w:val="18E625A6"/>
    <w:rsid w:val="19157102"/>
    <w:rsid w:val="195130F0"/>
    <w:rsid w:val="1A134258"/>
    <w:rsid w:val="1A38614D"/>
    <w:rsid w:val="1A744175"/>
    <w:rsid w:val="1B1079FD"/>
    <w:rsid w:val="1B4B0B90"/>
    <w:rsid w:val="1BF9405F"/>
    <w:rsid w:val="1C8A096D"/>
    <w:rsid w:val="1CE84E1B"/>
    <w:rsid w:val="1D2836D0"/>
    <w:rsid w:val="1D3D70B3"/>
    <w:rsid w:val="1E512980"/>
    <w:rsid w:val="1E610E25"/>
    <w:rsid w:val="1EC358AD"/>
    <w:rsid w:val="1F364944"/>
    <w:rsid w:val="1F3E01BF"/>
    <w:rsid w:val="1F441BBC"/>
    <w:rsid w:val="1FAA5074"/>
    <w:rsid w:val="20607045"/>
    <w:rsid w:val="207F3239"/>
    <w:rsid w:val="20A67735"/>
    <w:rsid w:val="20F737D3"/>
    <w:rsid w:val="2116462E"/>
    <w:rsid w:val="211D0AE0"/>
    <w:rsid w:val="21FB46A1"/>
    <w:rsid w:val="223C00C4"/>
    <w:rsid w:val="22564699"/>
    <w:rsid w:val="22761AA2"/>
    <w:rsid w:val="229D5007"/>
    <w:rsid w:val="22A02172"/>
    <w:rsid w:val="230E5A49"/>
    <w:rsid w:val="23B75C54"/>
    <w:rsid w:val="25E164CF"/>
    <w:rsid w:val="25FA4CD9"/>
    <w:rsid w:val="2666260C"/>
    <w:rsid w:val="26753BA5"/>
    <w:rsid w:val="26AF2349"/>
    <w:rsid w:val="26D92E77"/>
    <w:rsid w:val="27117387"/>
    <w:rsid w:val="27511710"/>
    <w:rsid w:val="27DB3885"/>
    <w:rsid w:val="28D15A0A"/>
    <w:rsid w:val="29943637"/>
    <w:rsid w:val="2A2639F5"/>
    <w:rsid w:val="2A4B289D"/>
    <w:rsid w:val="2A673A89"/>
    <w:rsid w:val="2B4F4434"/>
    <w:rsid w:val="2BBE7266"/>
    <w:rsid w:val="2BDA5845"/>
    <w:rsid w:val="2BEB2D89"/>
    <w:rsid w:val="2C0E6300"/>
    <w:rsid w:val="2C7F752B"/>
    <w:rsid w:val="2CB64026"/>
    <w:rsid w:val="2CBF201D"/>
    <w:rsid w:val="2D1C368A"/>
    <w:rsid w:val="2D6E0D05"/>
    <w:rsid w:val="2DDE5666"/>
    <w:rsid w:val="2E936628"/>
    <w:rsid w:val="2EB24116"/>
    <w:rsid w:val="2ED1446D"/>
    <w:rsid w:val="2ED83537"/>
    <w:rsid w:val="2FED7A26"/>
    <w:rsid w:val="300E12F2"/>
    <w:rsid w:val="308E5F8F"/>
    <w:rsid w:val="3112096E"/>
    <w:rsid w:val="31A6520E"/>
    <w:rsid w:val="32081570"/>
    <w:rsid w:val="328B2A60"/>
    <w:rsid w:val="32CB634A"/>
    <w:rsid w:val="339F3EC9"/>
    <w:rsid w:val="343018AE"/>
    <w:rsid w:val="34591C4B"/>
    <w:rsid w:val="347C725A"/>
    <w:rsid w:val="348410B3"/>
    <w:rsid w:val="35312755"/>
    <w:rsid w:val="35876314"/>
    <w:rsid w:val="35F6129E"/>
    <w:rsid w:val="35FE5964"/>
    <w:rsid w:val="361917F0"/>
    <w:rsid w:val="3664024A"/>
    <w:rsid w:val="36902C67"/>
    <w:rsid w:val="36EF3811"/>
    <w:rsid w:val="37392A9D"/>
    <w:rsid w:val="37581E13"/>
    <w:rsid w:val="37706A93"/>
    <w:rsid w:val="379E36E7"/>
    <w:rsid w:val="37A22AA5"/>
    <w:rsid w:val="37B86A62"/>
    <w:rsid w:val="37FA215C"/>
    <w:rsid w:val="38550A4B"/>
    <w:rsid w:val="38871589"/>
    <w:rsid w:val="38F848ED"/>
    <w:rsid w:val="391B4A3B"/>
    <w:rsid w:val="39292CF8"/>
    <w:rsid w:val="39DF5394"/>
    <w:rsid w:val="3A9956AF"/>
    <w:rsid w:val="3AE807AB"/>
    <w:rsid w:val="3BE44B06"/>
    <w:rsid w:val="3C6B187A"/>
    <w:rsid w:val="3C8F6ECA"/>
    <w:rsid w:val="3CCD7EB8"/>
    <w:rsid w:val="3D793DF6"/>
    <w:rsid w:val="3E2768C3"/>
    <w:rsid w:val="3F57790E"/>
    <w:rsid w:val="3FCB7777"/>
    <w:rsid w:val="41B537D0"/>
    <w:rsid w:val="41EC37E3"/>
    <w:rsid w:val="421F3BC8"/>
    <w:rsid w:val="426A2B80"/>
    <w:rsid w:val="42EE5D59"/>
    <w:rsid w:val="42F01667"/>
    <w:rsid w:val="438F135E"/>
    <w:rsid w:val="43A61824"/>
    <w:rsid w:val="44144541"/>
    <w:rsid w:val="44214530"/>
    <w:rsid w:val="45271CE9"/>
    <w:rsid w:val="459E15DD"/>
    <w:rsid w:val="464035A2"/>
    <w:rsid w:val="46655919"/>
    <w:rsid w:val="47DE73A4"/>
    <w:rsid w:val="486920D8"/>
    <w:rsid w:val="48C14EAA"/>
    <w:rsid w:val="48D6558A"/>
    <w:rsid w:val="490C3BB2"/>
    <w:rsid w:val="494D77D2"/>
    <w:rsid w:val="49526B2C"/>
    <w:rsid w:val="49C01299"/>
    <w:rsid w:val="4A2D75A5"/>
    <w:rsid w:val="4AF3029C"/>
    <w:rsid w:val="4B05260A"/>
    <w:rsid w:val="4B6E545D"/>
    <w:rsid w:val="4B9B178C"/>
    <w:rsid w:val="4BF228DE"/>
    <w:rsid w:val="4BFD2628"/>
    <w:rsid w:val="4C0A0767"/>
    <w:rsid w:val="4C106B3A"/>
    <w:rsid w:val="4C2051A7"/>
    <w:rsid w:val="4D22348D"/>
    <w:rsid w:val="4EAF730A"/>
    <w:rsid w:val="4EB26E94"/>
    <w:rsid w:val="4F3831DE"/>
    <w:rsid w:val="4FAB400F"/>
    <w:rsid w:val="4FC13D06"/>
    <w:rsid w:val="50C6289F"/>
    <w:rsid w:val="50C86E43"/>
    <w:rsid w:val="50E329F2"/>
    <w:rsid w:val="5169039D"/>
    <w:rsid w:val="5179448B"/>
    <w:rsid w:val="51A0653D"/>
    <w:rsid w:val="51A64E9D"/>
    <w:rsid w:val="51F245D6"/>
    <w:rsid w:val="52306A4E"/>
    <w:rsid w:val="52D82260"/>
    <w:rsid w:val="53B547DC"/>
    <w:rsid w:val="53E41A47"/>
    <w:rsid w:val="547F2161"/>
    <w:rsid w:val="5495045D"/>
    <w:rsid w:val="54A957E5"/>
    <w:rsid w:val="54C63060"/>
    <w:rsid w:val="54D47315"/>
    <w:rsid w:val="552E4BBB"/>
    <w:rsid w:val="55690BA4"/>
    <w:rsid w:val="562C6E50"/>
    <w:rsid w:val="56541309"/>
    <w:rsid w:val="567D374D"/>
    <w:rsid w:val="56E1690F"/>
    <w:rsid w:val="56ED7603"/>
    <w:rsid w:val="57E8299D"/>
    <w:rsid w:val="57FA0AFF"/>
    <w:rsid w:val="580C6D38"/>
    <w:rsid w:val="5821692E"/>
    <w:rsid w:val="58735947"/>
    <w:rsid w:val="589A6C92"/>
    <w:rsid w:val="59312BB7"/>
    <w:rsid w:val="594F0101"/>
    <w:rsid w:val="595544D8"/>
    <w:rsid w:val="597731B4"/>
    <w:rsid w:val="5A271B50"/>
    <w:rsid w:val="5A643712"/>
    <w:rsid w:val="5A902148"/>
    <w:rsid w:val="5AA909BE"/>
    <w:rsid w:val="5B534319"/>
    <w:rsid w:val="5B86575D"/>
    <w:rsid w:val="5C253DA9"/>
    <w:rsid w:val="5CA23951"/>
    <w:rsid w:val="5D647EF4"/>
    <w:rsid w:val="5D6972B8"/>
    <w:rsid w:val="5D7F3D78"/>
    <w:rsid w:val="5DAF3B17"/>
    <w:rsid w:val="5E0A625D"/>
    <w:rsid w:val="5E3B7F73"/>
    <w:rsid w:val="5E750C68"/>
    <w:rsid w:val="5F021772"/>
    <w:rsid w:val="5F1D0A18"/>
    <w:rsid w:val="5FF11530"/>
    <w:rsid w:val="60045F73"/>
    <w:rsid w:val="600C0AFA"/>
    <w:rsid w:val="60572D1E"/>
    <w:rsid w:val="60916B7A"/>
    <w:rsid w:val="60D94755"/>
    <w:rsid w:val="61051BBD"/>
    <w:rsid w:val="61450BCC"/>
    <w:rsid w:val="61502FEB"/>
    <w:rsid w:val="618855AC"/>
    <w:rsid w:val="61F555BE"/>
    <w:rsid w:val="62015D11"/>
    <w:rsid w:val="627B0D4B"/>
    <w:rsid w:val="630A1CC2"/>
    <w:rsid w:val="63BF41CF"/>
    <w:rsid w:val="6444023E"/>
    <w:rsid w:val="649C2D66"/>
    <w:rsid w:val="64E90773"/>
    <w:rsid w:val="64F93617"/>
    <w:rsid w:val="655326A6"/>
    <w:rsid w:val="65702FE4"/>
    <w:rsid w:val="65E971E8"/>
    <w:rsid w:val="65F66A78"/>
    <w:rsid w:val="6624245B"/>
    <w:rsid w:val="662614E6"/>
    <w:rsid w:val="66AC6F6B"/>
    <w:rsid w:val="66B37955"/>
    <w:rsid w:val="66BD00D2"/>
    <w:rsid w:val="67557C92"/>
    <w:rsid w:val="68921DB9"/>
    <w:rsid w:val="68953F8D"/>
    <w:rsid w:val="68A13DAA"/>
    <w:rsid w:val="68B04ED1"/>
    <w:rsid w:val="68CF6B69"/>
    <w:rsid w:val="68DA4A47"/>
    <w:rsid w:val="68EF335B"/>
    <w:rsid w:val="68F45270"/>
    <w:rsid w:val="6A117B5B"/>
    <w:rsid w:val="6A8D6CDC"/>
    <w:rsid w:val="6A961A6F"/>
    <w:rsid w:val="6A9F1E4C"/>
    <w:rsid w:val="6B054AC4"/>
    <w:rsid w:val="6B722D81"/>
    <w:rsid w:val="6BB3133D"/>
    <w:rsid w:val="6BD4170B"/>
    <w:rsid w:val="6CCD4971"/>
    <w:rsid w:val="6CDC52D5"/>
    <w:rsid w:val="6D2A187C"/>
    <w:rsid w:val="6D3C22F3"/>
    <w:rsid w:val="6E440200"/>
    <w:rsid w:val="6E6E0BD2"/>
    <w:rsid w:val="6E8910FD"/>
    <w:rsid w:val="6E8A5667"/>
    <w:rsid w:val="6EA64D5B"/>
    <w:rsid w:val="6F0564DC"/>
    <w:rsid w:val="6F3047D6"/>
    <w:rsid w:val="6F4D0D50"/>
    <w:rsid w:val="6F4D4C8B"/>
    <w:rsid w:val="6FB329B7"/>
    <w:rsid w:val="6FD621BF"/>
    <w:rsid w:val="6FE24B38"/>
    <w:rsid w:val="6FFF1A2E"/>
    <w:rsid w:val="70460EE8"/>
    <w:rsid w:val="7168667C"/>
    <w:rsid w:val="71FE1146"/>
    <w:rsid w:val="729435EC"/>
    <w:rsid w:val="73495858"/>
    <w:rsid w:val="737209F1"/>
    <w:rsid w:val="7379511B"/>
    <w:rsid w:val="74457F5E"/>
    <w:rsid w:val="747C1E3B"/>
    <w:rsid w:val="747F7695"/>
    <w:rsid w:val="74911176"/>
    <w:rsid w:val="75016591"/>
    <w:rsid w:val="756A7829"/>
    <w:rsid w:val="75986FFD"/>
    <w:rsid w:val="75DC438F"/>
    <w:rsid w:val="76873F3A"/>
    <w:rsid w:val="76973901"/>
    <w:rsid w:val="76A0100C"/>
    <w:rsid w:val="76F23CED"/>
    <w:rsid w:val="7798281C"/>
    <w:rsid w:val="77AC3278"/>
    <w:rsid w:val="784630DF"/>
    <w:rsid w:val="78505C59"/>
    <w:rsid w:val="78861866"/>
    <w:rsid w:val="7996718D"/>
    <w:rsid w:val="7A036672"/>
    <w:rsid w:val="7A243BE2"/>
    <w:rsid w:val="7A88301C"/>
    <w:rsid w:val="7ACB7996"/>
    <w:rsid w:val="7B1A0AC3"/>
    <w:rsid w:val="7BCB1102"/>
    <w:rsid w:val="7BD84CE0"/>
    <w:rsid w:val="7BF70D58"/>
    <w:rsid w:val="7C5161E8"/>
    <w:rsid w:val="7C561BD9"/>
    <w:rsid w:val="7C8E539E"/>
    <w:rsid w:val="7CA02974"/>
    <w:rsid w:val="7CF17F7F"/>
    <w:rsid w:val="7D3D633F"/>
    <w:rsid w:val="7DDB63A7"/>
    <w:rsid w:val="7DE8126B"/>
    <w:rsid w:val="7E1A75A6"/>
    <w:rsid w:val="7E3753DC"/>
    <w:rsid w:val="7E457BF5"/>
    <w:rsid w:val="7F676F89"/>
    <w:rsid w:val="7FEF296C"/>
    <w:rsid w:val="7FF76F2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nhideWhenUsed="0" w:uiPriority="0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semiHidden="0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qFormat="1" w:unhideWhenUsed="0" w:uiPriority="0" w:semiHidden="0" w:name="Body Text"/>
    <w:lsdException w:qFormat="1" w:unhideWhenUsed="0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nhideWhenUsed="0" w:uiPriority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kern w:val="2"/>
      <w:sz w:val="21"/>
      <w:szCs w:val="22"/>
      <w:lang w:val="en-US" w:eastAsia="zh-CN" w:bidi="ar-SA"/>
    </w:rPr>
  </w:style>
  <w:style w:type="paragraph" w:styleId="4">
    <w:name w:val="heading 3"/>
    <w:basedOn w:val="3"/>
    <w:next w:val="3"/>
    <w:qFormat/>
    <w:uiPriority w:val="0"/>
    <w:pPr>
      <w:spacing w:before="100" w:beforeLines="0" w:beforeAutospacing="1" w:after="100" w:afterLines="0" w:afterAutospacing="1"/>
      <w:jc w:val="left"/>
      <w:outlineLvl w:val="2"/>
    </w:pPr>
    <w:rPr>
      <w:rFonts w:hint="eastAsia" w:ascii="宋体" w:hAnsi="宋体"/>
      <w:b/>
      <w:kern w:val="0"/>
      <w:sz w:val="27"/>
      <w:szCs w:val="27"/>
    </w:rPr>
  </w:style>
  <w:style w:type="character" w:default="1" w:styleId="16">
    <w:name w:val="Default Paragraph Font"/>
    <w:unhideWhenUsed/>
    <w:uiPriority w:val="1"/>
  </w:style>
  <w:style w:type="table" w:default="1" w:styleId="14">
    <w:name w:val="Normal Table"/>
    <w:unhideWhenUsed/>
    <w:qFormat/>
    <w:uiPriority w:val="99"/>
    <w:tblPr>
      <w:tblStyle w:val="14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"/>
    <w:basedOn w:val="3"/>
    <w:qFormat/>
    <w:uiPriority w:val="0"/>
    <w:pPr>
      <w:ind w:firstLine="420" w:firstLineChars="100"/>
    </w:pPr>
  </w:style>
  <w:style w:type="paragraph" w:styleId="3">
    <w:name w:val="Body Text"/>
    <w:basedOn w:val="1"/>
    <w:qFormat/>
    <w:uiPriority w:val="0"/>
    <w:pPr>
      <w:spacing w:before="40" w:after="40"/>
      <w:ind w:firstLine="200" w:firstLineChars="200"/>
      <w:jc w:val="left"/>
    </w:pPr>
    <w:rPr>
      <w:rFonts w:ascii="宋体" w:hAnsi="宋体"/>
      <w:color w:val="000000"/>
      <w:sz w:val="24"/>
    </w:rPr>
  </w:style>
  <w:style w:type="paragraph" w:styleId="5">
    <w:name w:val="Normal Indent"/>
    <w:basedOn w:val="1"/>
    <w:next w:val="1"/>
    <w:qFormat/>
    <w:uiPriority w:val="0"/>
    <w:pPr>
      <w:adjustRightInd w:val="0"/>
      <w:spacing w:line="288" w:lineRule="atLeast"/>
      <w:ind w:left="720"/>
    </w:pPr>
    <w:rPr>
      <w:rFonts w:ascii="Courier New" w:hAnsi="Courier New"/>
      <w:kern w:val="0"/>
      <w:sz w:val="24"/>
      <w:szCs w:val="20"/>
    </w:rPr>
  </w:style>
  <w:style w:type="paragraph" w:styleId="6">
    <w:name w:val="annotation text"/>
    <w:basedOn w:val="1"/>
    <w:link w:val="19"/>
    <w:unhideWhenUsed/>
    <w:uiPriority w:val="99"/>
    <w:pPr>
      <w:jc w:val="left"/>
    </w:pPr>
  </w:style>
  <w:style w:type="paragraph" w:styleId="7">
    <w:name w:val="Body Text Indent"/>
    <w:basedOn w:val="1"/>
    <w:qFormat/>
    <w:uiPriority w:val="99"/>
    <w:pPr>
      <w:widowControl/>
      <w:tabs>
        <w:tab w:val="left" w:pos="0"/>
        <w:tab w:val="left" w:pos="993"/>
        <w:tab w:val="left" w:pos="1134"/>
      </w:tabs>
      <w:spacing w:line="500" w:lineRule="exact"/>
      <w:ind w:firstLine="567"/>
    </w:pPr>
    <w:rPr>
      <w:rFonts w:ascii="宋体"/>
      <w:sz w:val="28"/>
    </w:rPr>
  </w:style>
  <w:style w:type="paragraph" w:styleId="8">
    <w:name w:val="Balloon Text"/>
    <w:basedOn w:val="1"/>
    <w:semiHidden/>
    <w:uiPriority w:val="0"/>
    <w:rPr>
      <w:sz w:val="18"/>
      <w:szCs w:val="18"/>
    </w:rPr>
  </w:style>
  <w:style w:type="paragraph" w:styleId="9">
    <w:name w:val="footer"/>
    <w:basedOn w:val="1"/>
    <w:link w:val="20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21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4"/>
      <w:szCs w:val="20"/>
    </w:rPr>
  </w:style>
  <w:style w:type="paragraph" w:styleId="12">
    <w:name w:val="annotation subject"/>
    <w:basedOn w:val="6"/>
    <w:next w:val="6"/>
    <w:link w:val="22"/>
    <w:unhideWhenUsed/>
    <w:uiPriority w:val="99"/>
    <w:rPr>
      <w:b/>
      <w:bCs/>
    </w:rPr>
  </w:style>
  <w:style w:type="paragraph" w:styleId="13">
    <w:name w:val="Body Text First Indent 2"/>
    <w:basedOn w:val="7"/>
    <w:qFormat/>
    <w:uiPriority w:val="0"/>
    <w:pPr>
      <w:ind w:firstLine="420" w:firstLineChars="200"/>
    </w:pPr>
  </w:style>
  <w:style w:type="table" w:styleId="15">
    <w:name w:val="Table Grid"/>
    <w:basedOn w:val="14"/>
    <w:uiPriority w:val="59"/>
    <w:tblPr>
      <w:tblStyle w:val="14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17">
    <w:name w:val="Hyperlink"/>
    <w:uiPriority w:val="0"/>
    <w:rPr>
      <w:color w:val="252525"/>
      <w:u w:val="none"/>
    </w:rPr>
  </w:style>
  <w:style w:type="character" w:styleId="18">
    <w:name w:val="annotation reference"/>
    <w:unhideWhenUsed/>
    <w:uiPriority w:val="99"/>
    <w:rPr>
      <w:sz w:val="21"/>
      <w:szCs w:val="21"/>
    </w:rPr>
  </w:style>
  <w:style w:type="character" w:customStyle="1" w:styleId="19">
    <w:name w:val="批注文字 字符"/>
    <w:link w:val="6"/>
    <w:uiPriority w:val="99"/>
    <w:rPr>
      <w:kern w:val="2"/>
      <w:sz w:val="21"/>
      <w:szCs w:val="22"/>
    </w:rPr>
  </w:style>
  <w:style w:type="character" w:customStyle="1" w:styleId="20">
    <w:name w:val="页脚 字符"/>
    <w:link w:val="9"/>
    <w:semiHidden/>
    <w:uiPriority w:val="99"/>
    <w:rPr>
      <w:kern w:val="2"/>
      <w:sz w:val="18"/>
      <w:szCs w:val="18"/>
    </w:rPr>
  </w:style>
  <w:style w:type="character" w:customStyle="1" w:styleId="21">
    <w:name w:val="页眉 字符"/>
    <w:link w:val="10"/>
    <w:semiHidden/>
    <w:uiPriority w:val="99"/>
    <w:rPr>
      <w:kern w:val="2"/>
      <w:sz w:val="18"/>
      <w:szCs w:val="18"/>
    </w:rPr>
  </w:style>
  <w:style w:type="character" w:customStyle="1" w:styleId="22">
    <w:name w:val="批注主题 字符"/>
    <w:link w:val="12"/>
    <w:uiPriority w:val="0"/>
  </w:style>
  <w:style w:type="paragraph" w:customStyle="1" w:styleId="23">
    <w:name w:val="正文缩进1"/>
    <w:basedOn w:val="1"/>
    <w:qFormat/>
    <w:uiPriority w:val="99"/>
    <w:pPr>
      <w:ind w:firstLine="420"/>
    </w:pPr>
  </w:style>
  <w:style w:type="character" w:customStyle="1" w:styleId="24">
    <w:name w:val="Body text|2 + 14 pt"/>
    <w:unhideWhenUsed/>
    <w:qFormat/>
    <w:uiPriority w:val="0"/>
    <w:rPr>
      <w:color w:val="000000"/>
      <w:spacing w:val="0"/>
      <w:w w:val="100"/>
      <w:position w:val="0"/>
      <w:sz w:val="28"/>
      <w:szCs w:val="28"/>
      <w:lang w:val="zh-CN" w:eastAsia="zh-CN" w:bidi="zh-CN"/>
    </w:rPr>
  </w:style>
  <w:style w:type="character" w:customStyle="1" w:styleId="25">
    <w:name w:val="Body text|2_"/>
    <w:link w:val="26"/>
    <w:qFormat/>
    <w:uiPriority w:val="0"/>
    <w:rPr>
      <w:rFonts w:ascii="PMingLiU" w:hAnsi="PMingLiU" w:eastAsia="PMingLiU" w:cs="PMingLiU"/>
      <w:spacing w:val="70"/>
      <w:sz w:val="44"/>
      <w:szCs w:val="44"/>
      <w:u w:val="none"/>
    </w:rPr>
  </w:style>
  <w:style w:type="paragraph" w:customStyle="1" w:styleId="26">
    <w:name w:val="Body text|2"/>
    <w:basedOn w:val="1"/>
    <w:link w:val="25"/>
    <w:qFormat/>
    <w:uiPriority w:val="0"/>
    <w:pPr>
      <w:widowControl w:val="0"/>
      <w:shd w:val="clear" w:color="auto" w:fill="FFFFFF"/>
      <w:spacing w:after="1380" w:line="440" w:lineRule="exact"/>
    </w:pPr>
    <w:rPr>
      <w:rFonts w:ascii="PMingLiU" w:hAnsi="PMingLiU" w:eastAsia="PMingLiU" w:cs="PMingLiU"/>
      <w:spacing w:val="70"/>
      <w:sz w:val="44"/>
      <w:szCs w:val="44"/>
      <w:u w:val="none"/>
    </w:rPr>
  </w:style>
  <w:style w:type="character" w:customStyle="1" w:styleId="27">
    <w:name w:val="Body text|2 + PMingLiU2"/>
    <w:unhideWhenUsed/>
    <w:qFormat/>
    <w:uiPriority w:val="0"/>
    <w:rPr>
      <w:rFonts w:ascii="PMingLiU" w:hAnsi="PMingLiU" w:eastAsia="PMingLiU" w:cs="PMingLiU"/>
      <w:color w:val="000000"/>
      <w:spacing w:val="0"/>
      <w:w w:val="100"/>
      <w:position w:val="0"/>
      <w:sz w:val="28"/>
      <w:szCs w:val="28"/>
      <w:lang w:val="zh-CN" w:eastAsia="zh-CN" w:bidi="zh-CN"/>
    </w:rPr>
  </w:style>
  <w:style w:type="character" w:customStyle="1" w:styleId="28">
    <w:name w:val="Body text|2 + PMingLiU3"/>
    <w:unhideWhenUsed/>
    <w:qFormat/>
    <w:uiPriority w:val="0"/>
    <w:rPr>
      <w:rFonts w:ascii="PMingLiU" w:hAnsi="PMingLiU" w:eastAsia="PMingLiU" w:cs="PMingLiU"/>
      <w:color w:val="000000"/>
      <w:spacing w:val="20"/>
      <w:w w:val="100"/>
      <w:position w:val="0"/>
      <w:sz w:val="26"/>
      <w:szCs w:val="26"/>
      <w:lang w:val="en-US" w:eastAsia="en-US" w:bidi="en-US"/>
    </w:rPr>
  </w:style>
  <w:style w:type="character" w:customStyle="1" w:styleId="29">
    <w:name w:val="Body text|2 + PMingLiU1"/>
    <w:unhideWhenUsed/>
    <w:qFormat/>
    <w:uiPriority w:val="0"/>
    <w:rPr>
      <w:rFonts w:ascii="PMingLiU" w:hAnsi="PMingLiU" w:eastAsia="PMingLiU" w:cs="PMingLiU"/>
      <w:color w:val="000000"/>
      <w:spacing w:val="0"/>
      <w:w w:val="100"/>
      <w:position w:val="0"/>
      <w:sz w:val="26"/>
      <w:szCs w:val="26"/>
      <w:lang w:val="en-US" w:eastAsia="en-US" w:bidi="en-US"/>
    </w:rPr>
  </w:style>
  <w:style w:type="character" w:customStyle="1" w:styleId="30">
    <w:name w:val="Body text|2 + 13 pt"/>
    <w:unhideWhenUsed/>
    <w:uiPriority w:val="0"/>
    <w:rPr>
      <w:color w:val="000000"/>
      <w:spacing w:val="0"/>
      <w:w w:val="100"/>
      <w:position w:val="0"/>
      <w:sz w:val="26"/>
      <w:szCs w:val="26"/>
      <w:lang w:val="en-US" w:eastAsia="en-US" w:bidi="en-US"/>
    </w:rPr>
  </w:style>
  <w:style w:type="paragraph" w:customStyle="1" w:styleId="31">
    <w:name w:val=" Char"/>
    <w:basedOn w:val="1"/>
    <w:uiPriority w:val="0"/>
    <w:rPr>
      <w:rFonts w:ascii="Times New Roman" w:hAnsi="Times New Roman"/>
      <w:szCs w:val="20"/>
    </w:rPr>
  </w:style>
  <w:style w:type="paragraph" w:customStyle="1" w:styleId="32">
    <w:name w:val="_Style 3"/>
    <w:basedOn w:val="1"/>
    <w:uiPriority w:val="0"/>
    <w:rPr>
      <w:rFonts w:ascii="Times New Roman" w:hAnsi="Times New Roman"/>
      <w:szCs w:val="20"/>
    </w:rPr>
  </w:style>
  <w:style w:type="paragraph" w:customStyle="1" w:styleId="33">
    <w:name w:val="Char"/>
    <w:basedOn w:val="1"/>
    <w:uiPriority w:val="0"/>
    <w:rPr>
      <w:rFonts w:ascii="Tahoma" w:hAnsi="Tahoma"/>
      <w:sz w:val="24"/>
      <w:szCs w:val="20"/>
    </w:rPr>
  </w:style>
  <w:style w:type="paragraph" w:styleId="34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4" Type="http://schemas.microsoft.com/office/2011/relationships/people" Target="people.xml"/><Relationship Id="rId33" Type="http://schemas.openxmlformats.org/officeDocument/2006/relationships/fontTable" Target="fontTable.xml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pn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Lenovo</Company>
  <Pages>22</Pages>
  <Words>2672</Words>
  <Characters>3160</Characters>
  <Lines>18</Lines>
  <Paragraphs>5</Paragraphs>
  <TotalTime>1</TotalTime>
  <ScaleCrop>false</ScaleCrop>
  <LinksUpToDate>false</LinksUpToDate>
  <CharactersWithSpaces>3189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2020-12-18T00:35:00Z</dcterms:created>
  <dc:creator>3en6v6</dc:creator>
  <cp:lastModifiedBy>李伟捷</cp:lastModifiedBy>
  <cp:lastPrinted>2025-04-24T08:32:04Z</cp:lastPrinted>
  <dcterms:modified xsi:type="dcterms:W3CDTF">2025-04-24T09:19:47Z</dcterms:modified>
  <dc:title>网站公告发布模板：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0C21FBC76EFE493E87CCBFDF3499383E_13</vt:lpwstr>
  </property>
  <property fmtid="{D5CDD505-2E9C-101B-9397-08002B2CF9AE}" pid="4" name="KSOTemplateDocerSaveRecord">
    <vt:lpwstr>eyJoZGlkIjoiNDI5Mjg4NDQzZWYyZjkxMjZlN2NlNjdhMmNiNDRmNTEiLCJ1c2VySWQiOiIxNDYwMzAyNDI2In0=</vt:lpwstr>
  </property>
</Properties>
</file>