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36E" w:rsidRDefault="00963AD8">
      <w:pPr>
        <w:spacing w:line="440" w:lineRule="exact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附件：</w:t>
      </w:r>
      <w:r>
        <w:rPr>
          <w:rFonts w:ascii="宋体" w:hAnsi="宋体" w:cs="宋体" w:hint="eastAsia"/>
          <w:kern w:val="0"/>
          <w:sz w:val="28"/>
          <w:szCs w:val="28"/>
        </w:rPr>
        <w:t>1.</w:t>
      </w:r>
      <w:r>
        <w:rPr>
          <w:rFonts w:ascii="宋体" w:hAnsi="宋体" w:cs="宋体" w:hint="eastAsia"/>
          <w:kern w:val="0"/>
          <w:sz w:val="28"/>
          <w:szCs w:val="28"/>
        </w:rPr>
        <w:t>地理位置图</w:t>
      </w:r>
    </w:p>
    <w:p w:rsidR="004A536E" w:rsidRDefault="00963AD8">
      <w:pPr>
        <w:spacing w:line="440" w:lineRule="exact"/>
        <w:ind w:firstLineChars="500" w:firstLine="140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2.</w:t>
      </w:r>
      <w:r>
        <w:rPr>
          <w:rFonts w:ascii="宋体" w:hAnsi="宋体" w:cs="宋体" w:hint="eastAsia"/>
          <w:kern w:val="0"/>
          <w:sz w:val="28"/>
          <w:szCs w:val="28"/>
        </w:rPr>
        <w:t>标的移交确认书</w:t>
      </w:r>
    </w:p>
    <w:p w:rsidR="004A536E" w:rsidRDefault="00963AD8">
      <w:pPr>
        <w:numPr>
          <w:ilvl w:val="255"/>
          <w:numId w:val="0"/>
        </w:numPr>
        <w:spacing w:line="440" w:lineRule="exact"/>
        <w:ind w:firstLineChars="500" w:firstLine="14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3.</w:t>
      </w:r>
      <w:r>
        <w:rPr>
          <w:rFonts w:ascii="宋体" w:hAnsi="宋体" w:cs="宋体" w:hint="eastAsia"/>
          <w:kern w:val="0"/>
          <w:sz w:val="28"/>
          <w:szCs w:val="28"/>
        </w:rPr>
        <w:t>承租方投入清单</w:t>
      </w:r>
    </w:p>
    <w:p w:rsidR="004A536E" w:rsidRDefault="00963AD8">
      <w:pPr>
        <w:spacing w:line="440" w:lineRule="exact"/>
        <w:ind w:firstLineChars="500" w:firstLine="140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4.</w:t>
      </w:r>
      <w:r>
        <w:rPr>
          <w:rFonts w:ascii="宋体" w:hAnsi="宋体" w:cs="宋体" w:hint="eastAsia"/>
          <w:kern w:val="0"/>
          <w:sz w:val="28"/>
          <w:szCs w:val="28"/>
        </w:rPr>
        <w:t>岚旅文体</w:t>
      </w:r>
      <w:r>
        <w:rPr>
          <w:rFonts w:ascii="宋体" w:hAnsi="宋体" w:cs="宋体" w:hint="eastAsia"/>
          <w:kern w:val="0"/>
          <w:sz w:val="28"/>
          <w:szCs w:val="28"/>
        </w:rPr>
        <w:t>〔</w:t>
      </w:r>
      <w:r>
        <w:rPr>
          <w:rFonts w:ascii="宋体" w:hAnsi="宋体" w:cs="宋体" w:hint="eastAsia"/>
          <w:kern w:val="0"/>
          <w:sz w:val="28"/>
          <w:szCs w:val="28"/>
        </w:rPr>
        <w:t>2022</w:t>
      </w:r>
      <w:r>
        <w:rPr>
          <w:rFonts w:ascii="宋体" w:hAnsi="宋体" w:cs="宋体" w:hint="eastAsia"/>
          <w:kern w:val="0"/>
          <w:sz w:val="28"/>
          <w:szCs w:val="28"/>
        </w:rPr>
        <w:t>〕</w:t>
      </w:r>
      <w:r>
        <w:rPr>
          <w:rFonts w:ascii="宋体" w:hAnsi="宋体" w:cs="宋体" w:hint="eastAsia"/>
          <w:kern w:val="0"/>
          <w:sz w:val="28"/>
          <w:szCs w:val="28"/>
        </w:rPr>
        <w:t>47</w:t>
      </w:r>
      <w:r>
        <w:rPr>
          <w:rFonts w:ascii="宋体" w:hAnsi="宋体" w:cs="宋体" w:hint="eastAsia"/>
          <w:kern w:val="0"/>
          <w:sz w:val="28"/>
          <w:szCs w:val="28"/>
        </w:rPr>
        <w:t>号</w:t>
      </w:r>
      <w:r>
        <w:rPr>
          <w:rFonts w:ascii="宋体" w:hAnsi="宋体" w:cs="宋体" w:hint="eastAsia"/>
          <w:kern w:val="0"/>
          <w:sz w:val="28"/>
          <w:szCs w:val="28"/>
        </w:rPr>
        <w:t>文件的</w:t>
      </w:r>
      <w:r>
        <w:rPr>
          <w:rFonts w:ascii="宋体" w:hAnsi="宋体" w:cs="宋体" w:hint="eastAsia"/>
          <w:kern w:val="0"/>
          <w:sz w:val="28"/>
          <w:szCs w:val="28"/>
        </w:rPr>
        <w:t>参考目录</w:t>
      </w:r>
      <w:r>
        <w:rPr>
          <w:rFonts w:ascii="宋体" w:hAnsi="宋体" w:cs="宋体" w:hint="eastAsia"/>
          <w:kern w:val="0"/>
          <w:sz w:val="28"/>
          <w:szCs w:val="28"/>
        </w:rPr>
        <w:t>中的酒店品牌</w:t>
      </w:r>
    </w:p>
    <w:p w:rsidR="004A536E" w:rsidRDefault="00963AD8">
      <w:pPr>
        <w:spacing w:line="440" w:lineRule="exact"/>
        <w:ind w:firstLineChars="500" w:firstLine="140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5.</w:t>
      </w:r>
      <w:r>
        <w:rPr>
          <w:rFonts w:ascii="宋体" w:hAnsi="宋体" w:cs="宋体" w:hint="eastAsia"/>
          <w:kern w:val="0"/>
          <w:sz w:val="28"/>
          <w:szCs w:val="28"/>
        </w:rPr>
        <w:t>建设效果图</w:t>
      </w: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00"/>
      </w:pP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00"/>
      </w:pP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00"/>
      </w:pP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00"/>
      </w:pP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00"/>
      </w:pPr>
    </w:p>
    <w:p w:rsidR="004A536E" w:rsidRDefault="00963AD8">
      <w:pPr>
        <w:spacing w:line="440" w:lineRule="exact"/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5742305" cy="4306570"/>
            <wp:effectExtent l="0" t="0" r="10795" b="17780"/>
            <wp:wrapTopAndBottom/>
            <wp:docPr id="1" name="图片 1" descr="90efad8f85b858f319fcaa8f1a16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efad8f85b858f319fcaa8f1a168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kern w:val="0"/>
          <w:sz w:val="28"/>
          <w:szCs w:val="28"/>
        </w:rPr>
        <w:t>附件</w:t>
      </w:r>
      <w:r>
        <w:rPr>
          <w:rFonts w:ascii="宋体" w:hAnsi="宋体" w:cs="宋体" w:hint="eastAsia"/>
          <w:kern w:val="0"/>
          <w:sz w:val="28"/>
          <w:szCs w:val="28"/>
        </w:rPr>
        <w:t>1.</w:t>
      </w:r>
      <w:r>
        <w:rPr>
          <w:rFonts w:ascii="宋体" w:hAnsi="宋体" w:cs="宋体" w:hint="eastAsia"/>
          <w:kern w:val="0"/>
          <w:sz w:val="28"/>
          <w:szCs w:val="28"/>
        </w:rPr>
        <w:t>地理位置图</w:t>
      </w: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00"/>
      </w:pP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00"/>
      </w:pP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00"/>
      </w:pP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00"/>
      </w:pPr>
    </w:p>
    <w:p w:rsidR="004A536E" w:rsidRDefault="00963AD8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lastRenderedPageBreak/>
        <w:t>附件</w:t>
      </w:r>
      <w:r>
        <w:rPr>
          <w:rFonts w:ascii="宋体" w:hAnsi="宋体" w:cs="宋体" w:hint="eastAsia"/>
          <w:kern w:val="0"/>
          <w:sz w:val="28"/>
          <w:szCs w:val="28"/>
        </w:rPr>
        <w:t>2.</w:t>
      </w:r>
      <w:r>
        <w:rPr>
          <w:rFonts w:ascii="宋体" w:hAnsi="宋体" w:cs="宋体" w:hint="eastAsia"/>
          <w:kern w:val="0"/>
          <w:sz w:val="28"/>
          <w:szCs w:val="28"/>
        </w:rPr>
        <w:t>标的移交确认书</w:t>
      </w:r>
    </w:p>
    <w:p w:rsidR="004A536E" w:rsidRDefault="004A536E">
      <w:pPr>
        <w:pStyle w:val="aa"/>
        <w:shd w:val="clear" w:color="auto" w:fill="FFFFFF"/>
        <w:spacing w:line="500" w:lineRule="exac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4A536E" w:rsidRDefault="00963AD8">
      <w:pPr>
        <w:spacing w:line="500" w:lineRule="exact"/>
        <w:ind w:firstLineChars="200" w:firstLine="643"/>
        <w:jc w:val="center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标的移交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确认书</w:t>
      </w:r>
    </w:p>
    <w:p w:rsidR="004A536E" w:rsidRDefault="004A536E">
      <w:pPr>
        <w:pStyle w:val="a8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A536E" w:rsidRDefault="00963AD8">
      <w:pPr>
        <w:pStyle w:val="aa"/>
        <w:widowControl w:val="0"/>
        <w:spacing w:line="5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甲方：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统一社会信用代码：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住所：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法定代表人：</w:t>
      </w:r>
    </w:p>
    <w:p w:rsidR="004A536E" w:rsidRDefault="00963AD8">
      <w:pPr>
        <w:pStyle w:val="aa"/>
        <w:widowControl w:val="0"/>
        <w:spacing w:line="5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乙方：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统一社会信用代码：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住所：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法定代表人：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根据甲乙双方签订的《招商合同》（编号：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），甲方同意将位于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给乙方使用，现双方就场地交接事宜达成如下确认：</w:t>
      </w:r>
    </w:p>
    <w:p w:rsidR="004A536E" w:rsidRDefault="00963AD8">
      <w:pPr>
        <w:pStyle w:val="aa"/>
        <w:widowControl w:val="0"/>
        <w:spacing w:line="5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一、交接日期</w:t>
      </w:r>
      <w:r>
        <w:rPr>
          <w:rFonts w:ascii="仿宋_GB2312" w:eastAsia="仿宋_GB2312" w:hAnsi="仿宋_GB2312" w:cs="仿宋_GB2312" w:hint="eastAsia"/>
          <w:sz w:val="32"/>
          <w:szCs w:val="32"/>
        </w:rPr>
        <w:t>：年月日</w:t>
      </w:r>
    </w:p>
    <w:p w:rsidR="004A536E" w:rsidRDefault="00963AD8">
      <w:pPr>
        <w:pStyle w:val="aa"/>
        <w:widowControl w:val="0"/>
        <w:spacing w:line="5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二、场地位置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:rsidR="004A536E" w:rsidRDefault="00963AD8">
      <w:pPr>
        <w:pStyle w:val="aa"/>
        <w:widowControl w:val="0"/>
        <w:spacing w:line="5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三、招商运营时间：</w:t>
      </w:r>
      <w:r>
        <w:rPr>
          <w:rFonts w:ascii="仿宋_GB2312" w:eastAsia="仿宋_GB2312" w:hAnsi="仿宋_GB2312" w:cs="仿宋_GB2312" w:hint="eastAsia"/>
          <w:sz w:val="32"/>
          <w:szCs w:val="32"/>
        </w:rPr>
        <w:t>年月日</w:t>
      </w:r>
    </w:p>
    <w:p w:rsidR="004A536E" w:rsidRDefault="00963AD8">
      <w:pPr>
        <w:pStyle w:val="aa"/>
        <w:widowControl w:val="0"/>
        <w:spacing w:line="50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四、场地面积：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1.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总面积为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㎡（产权面积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</w:t>
      </w:r>
      <w:r>
        <w:rPr>
          <w:rFonts w:ascii="仿宋_GB2312" w:eastAsia="仿宋_GB2312" w:hAnsi="仿宋_GB2312" w:cs="仿宋_GB2312" w:hint="eastAsia"/>
          <w:sz w:val="32"/>
          <w:szCs w:val="32"/>
        </w:rPr>
        <w:t>㎡，地下建筑面积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</w:rPr>
        <w:t>㎡）。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2. </w:t>
      </w:r>
      <w:r>
        <w:rPr>
          <w:rFonts w:ascii="仿宋_GB2312" w:eastAsia="仿宋_GB2312" w:hAnsi="仿宋_GB2312" w:cs="仿宋_GB2312" w:hint="eastAsia"/>
          <w:sz w:val="32"/>
          <w:szCs w:val="32"/>
        </w:rPr>
        <w:t>招商项目</w:t>
      </w:r>
      <w:r>
        <w:rPr>
          <w:rFonts w:ascii="仿宋_GB2312" w:eastAsia="仿宋_GB2312" w:hAnsi="仿宋_GB2312" w:cs="仿宋_GB2312" w:hint="eastAsia"/>
          <w:sz w:val="32"/>
          <w:szCs w:val="32"/>
        </w:rPr>
        <w:t>包含有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等内容。具体详见清单</w:t>
      </w:r>
    </w:p>
    <w:p w:rsidR="004A536E" w:rsidRDefault="00963AD8">
      <w:pPr>
        <w:spacing w:line="5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五、双方责任：</w:t>
      </w:r>
    </w:p>
    <w:p w:rsidR="004A536E" w:rsidRDefault="00963AD8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甲乙双方应保证场地设施设备完好无损，符合国家相关标准。如乙方在使用过程中发现场地设施设备存在故障或安全隐患，应及时通知甲方进行维修或更换。</w:t>
      </w:r>
    </w:p>
    <w:p w:rsidR="004A536E" w:rsidRDefault="00963AD8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乙方应按照约定使用场地，不得擅自改变场地用途或转租给他人。在使用过程中，乙方应遵守国家法律法规和甲方的相关规定，保证场地设施设备的完好无损。</w:t>
      </w:r>
    </w:p>
    <w:p w:rsidR="004A536E" w:rsidRDefault="00963AD8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本确认书一式两份，甲、乙双方各执一份。自双方签字盖章之日起生效。</w:t>
      </w:r>
    </w:p>
    <w:p w:rsidR="004A536E" w:rsidRDefault="004A536E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A536E" w:rsidRDefault="004A536E">
      <w:pPr>
        <w:pStyle w:val="aa"/>
        <w:widowControl w:val="0"/>
        <w:spacing w:line="50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:rsidR="004A536E" w:rsidRDefault="00963AD8">
      <w:pPr>
        <w:pStyle w:val="aa"/>
        <w:widowControl w:val="0"/>
        <w:spacing w:line="5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甲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方：（盖章）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法定代表人或授权代表：（签字）</w:t>
      </w:r>
    </w:p>
    <w:p w:rsidR="004A536E" w:rsidRDefault="004A536E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A536E" w:rsidRDefault="004A536E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A536E" w:rsidRDefault="00963AD8">
      <w:pPr>
        <w:pStyle w:val="aa"/>
        <w:widowControl w:val="0"/>
        <w:spacing w:line="5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乙方：（盖章）</w:t>
      </w:r>
    </w:p>
    <w:p w:rsidR="004A536E" w:rsidRDefault="00963AD8">
      <w:pPr>
        <w:pStyle w:val="aa"/>
        <w:widowControl w:val="0"/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法定代表人或授权代表：（签字）</w:t>
      </w:r>
    </w:p>
    <w:p w:rsidR="004A536E" w:rsidRDefault="004A536E">
      <w:pPr>
        <w:spacing w:line="50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:rsidR="004A536E" w:rsidRDefault="004A536E">
      <w:pPr>
        <w:spacing w:line="50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:rsidR="004A536E" w:rsidRDefault="004A536E">
      <w:pPr>
        <w:spacing w:line="50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:rsidR="004A536E" w:rsidRDefault="00963AD8" w:rsidP="00E3070E">
      <w:pPr>
        <w:pStyle w:val="2"/>
        <w:tabs>
          <w:tab w:val="clear" w:pos="4500"/>
          <w:tab w:val="left" w:pos="4606"/>
        </w:tabs>
        <w:ind w:firstLine="640"/>
        <w:rPr>
          <w:rFonts w:hAnsi="仿宋_GB2312" w:cs="仿宋_GB2312"/>
          <w:sz w:val="32"/>
          <w:szCs w:val="32"/>
        </w:rPr>
        <w:sectPr w:rsidR="004A536E">
          <w:footerReference w:type="default" r:id="rId9"/>
          <w:pgSz w:w="11906" w:h="16838"/>
          <w:pgMar w:top="1134" w:right="1418" w:bottom="1134" w:left="1418" w:header="851" w:footer="992" w:gutter="0"/>
          <w:cols w:space="720"/>
          <w:docGrid w:type="lines" w:linePitch="312"/>
        </w:sectPr>
      </w:pPr>
      <w:r>
        <w:rPr>
          <w:rFonts w:hAnsi="仿宋_GB2312" w:cs="仿宋_GB2312" w:hint="eastAsia"/>
          <w:sz w:val="32"/>
          <w:szCs w:val="32"/>
        </w:rPr>
        <w:t>签署时间：</w:t>
      </w:r>
      <w:r>
        <w:rPr>
          <w:rFonts w:hAnsi="仿宋_GB2312" w:cs="仿宋_GB2312" w:hint="eastAsia"/>
          <w:sz w:val="32"/>
          <w:szCs w:val="32"/>
        </w:rPr>
        <w:t xml:space="preserve">      </w:t>
      </w:r>
      <w:r>
        <w:rPr>
          <w:rFonts w:hAnsi="仿宋_GB2312" w:cs="仿宋_GB2312" w:hint="eastAsia"/>
          <w:sz w:val="32"/>
          <w:szCs w:val="32"/>
        </w:rPr>
        <w:t>年</w:t>
      </w:r>
      <w:r>
        <w:rPr>
          <w:rFonts w:hAnsi="仿宋_GB2312" w:cs="仿宋_GB2312" w:hint="eastAsia"/>
          <w:sz w:val="32"/>
          <w:szCs w:val="32"/>
        </w:rPr>
        <w:t xml:space="preserve">       </w:t>
      </w:r>
      <w:r>
        <w:rPr>
          <w:rFonts w:hAnsi="仿宋_GB2312" w:cs="仿宋_GB2312" w:hint="eastAsia"/>
          <w:sz w:val="32"/>
          <w:szCs w:val="32"/>
        </w:rPr>
        <w:t>月</w:t>
      </w:r>
      <w:r>
        <w:rPr>
          <w:rFonts w:hAnsi="仿宋_GB2312" w:cs="仿宋_GB2312" w:hint="eastAsia"/>
          <w:sz w:val="32"/>
          <w:szCs w:val="32"/>
        </w:rPr>
        <w:t xml:space="preserve">       </w:t>
      </w:r>
      <w:r>
        <w:rPr>
          <w:rFonts w:hAnsi="仿宋_GB2312" w:cs="仿宋_GB2312" w:hint="eastAsia"/>
          <w:sz w:val="32"/>
          <w:szCs w:val="32"/>
        </w:rPr>
        <w:t>日</w:t>
      </w:r>
    </w:p>
    <w:p w:rsidR="004A536E" w:rsidRDefault="00963AD8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lastRenderedPageBreak/>
        <w:t>附件</w:t>
      </w:r>
      <w:r>
        <w:rPr>
          <w:rFonts w:ascii="宋体" w:hAnsi="宋体" w:cs="宋体" w:hint="eastAsia"/>
          <w:kern w:val="0"/>
          <w:sz w:val="28"/>
          <w:szCs w:val="28"/>
        </w:rPr>
        <w:t>3</w:t>
      </w:r>
      <w:r>
        <w:rPr>
          <w:rFonts w:ascii="宋体" w:hAnsi="宋体" w:cs="宋体" w:hint="eastAsia"/>
          <w:kern w:val="0"/>
          <w:sz w:val="28"/>
          <w:szCs w:val="28"/>
        </w:rPr>
        <w:t>：承租方投入清单</w:t>
      </w:r>
    </w:p>
    <w:p w:rsidR="004A536E" w:rsidRDefault="00963AD8">
      <w:pPr>
        <w:pStyle w:val="aa"/>
        <w:widowControl w:val="0"/>
        <w:adjustRightInd w:val="0"/>
        <w:ind w:firstLineChars="800" w:firstLine="2249"/>
        <w:textAlignment w:val="baseline"/>
        <w:rPr>
          <w:rFonts w:ascii="仿宋" w:eastAsia="仿宋" w:hAnsi="仿宋" w:cs="仿宋"/>
          <w:b/>
          <w:bCs/>
          <w:sz w:val="28"/>
          <w:szCs w:val="28"/>
          <w:lang/>
        </w:rPr>
      </w:pPr>
      <w:r>
        <w:rPr>
          <w:rFonts w:ascii="仿宋" w:eastAsia="仿宋" w:hAnsi="仿宋" w:cs="仿宋" w:hint="eastAsia"/>
          <w:b/>
          <w:bCs/>
          <w:sz w:val="28"/>
          <w:szCs w:val="28"/>
          <w:lang/>
        </w:rPr>
        <w:t>需运营方投入清单</w:t>
      </w:r>
      <w:r>
        <w:rPr>
          <w:rFonts w:ascii="仿宋" w:eastAsia="仿宋" w:hAnsi="仿宋" w:cs="仿宋" w:hint="eastAsia"/>
          <w:b/>
          <w:bCs/>
          <w:sz w:val="28"/>
          <w:szCs w:val="28"/>
          <w:lang/>
        </w:rPr>
        <w:t>(</w:t>
      </w:r>
      <w:r>
        <w:rPr>
          <w:rFonts w:ascii="仿宋" w:eastAsia="仿宋" w:hAnsi="仿宋" w:cs="仿宋" w:hint="eastAsia"/>
          <w:b/>
          <w:bCs/>
          <w:sz w:val="28"/>
          <w:szCs w:val="28"/>
          <w:lang/>
        </w:rPr>
        <w:t>包括但不限于）</w:t>
      </w:r>
    </w:p>
    <w:tbl>
      <w:tblPr>
        <w:tblpPr w:leftFromText="180" w:rightFromText="180" w:vertAnchor="text" w:horzAnchor="page" w:tblpX="1897" w:tblpY="492"/>
        <w:tblOverlap w:val="never"/>
        <w:tblW w:w="9588" w:type="dxa"/>
        <w:tblLayout w:type="fixed"/>
        <w:tblLook w:val="04A0"/>
      </w:tblPr>
      <w:tblGrid>
        <w:gridCol w:w="602"/>
        <w:gridCol w:w="1207"/>
        <w:gridCol w:w="2332"/>
        <w:gridCol w:w="5447"/>
      </w:tblGrid>
      <w:tr w:rsidR="004A536E">
        <w:trPr>
          <w:trHeight w:val="720"/>
        </w:trPr>
        <w:tc>
          <w:tcPr>
            <w:tcW w:w="95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A536E" w:rsidRDefault="004A536E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  <w:lang/>
              </w:rPr>
            </w:pPr>
          </w:p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  <w:lang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  <w:lang/>
              </w:rPr>
              <w:t>软装、家具、运营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  <w:lang/>
              </w:rPr>
              <w:t>用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  <w:lang/>
              </w:rPr>
              <w:t>设施设备、运营物资清单</w:t>
            </w:r>
          </w:p>
          <w:p w:rsidR="004A536E" w:rsidRDefault="00963AD8">
            <w:pPr>
              <w:pStyle w:val="a0"/>
              <w:ind w:firstLineChars="0" w:firstLine="0"/>
              <w:jc w:val="center"/>
            </w:pPr>
            <w:r>
              <w:rPr>
                <w:rFonts w:cs="宋体" w:hint="eastAsia"/>
                <w:b/>
                <w:bCs/>
                <w:szCs w:val="24"/>
                <w:lang/>
              </w:rPr>
              <w:t>（需满足五星级酒店标准）</w:t>
            </w:r>
          </w:p>
        </w:tc>
      </w:tr>
      <w:tr w:rsidR="004A536E">
        <w:trPr>
          <w:trHeight w:val="48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/>
              </w:rPr>
              <w:t>序号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/>
              </w:rPr>
              <w:t>项目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/>
              </w:rPr>
              <w:t>区域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  <w:lang/>
              </w:rPr>
              <w:t>类别（包括但不限于）</w:t>
            </w:r>
          </w:p>
        </w:tc>
      </w:tr>
      <w:tr w:rsidR="004A536E">
        <w:trPr>
          <w:trHeight w:val="31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酒店公区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大堂、大堂吧、行政酒廊、架空层、电梯厅、公共走道、楼梯间、宴会厅、全日餐厅、茶室、公共卫生间等区域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电视、电话、休闲沙发、休闲椅、茶几、茶台、单椅、座凳、旁几、吧椅、边几、户外休闲沙发、户外茶几、户外休闲椅、餐桌、餐椅、备餐台（柜）、装饰台架、屏风、台灯等可移动灯具、活动地毯、窗帘、吊饰、摆件、花艺、艺术装置挂画、雕塑装置等。</w:t>
            </w:r>
          </w:p>
        </w:tc>
      </w:tr>
      <w:tr w:rsidR="004A536E">
        <w:trPr>
          <w:trHeight w:val="68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客房区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客房（软装、家具、可移动灯具、活动地毯、窗帘、艺术品、绿植）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床架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+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床屏、床垫、床头柜、休闲沙发、茶几、写字台、单椅、迷你吧柜、沐浴凳、垃圾桶、阳台茶几、阳台休闲椅、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可移动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置物架、台灯等可移动灯具、活动地毯、窗帘、艺术挂画、艺术摆件、绿植等</w:t>
            </w:r>
          </w:p>
        </w:tc>
      </w:tr>
      <w:tr w:rsidR="004A536E">
        <w:trPr>
          <w:trHeight w:val="42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12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4A536E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客房（运营设施设备及物资）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电视、电话、冰箱、保险柜、布草、瓷器、玻璃器皿、咖啡壶或咖啡机、电水壶、电吹风、熨衣设备、防烟面罩、逃生电筒等。根据运营需要或应顾客要求提供加湿、</w:t>
            </w:r>
            <w:r>
              <w:rPr>
                <w:rFonts w:ascii="宋体" w:hAnsi="宋体" w:cs="宋体"/>
                <w:color w:val="000000"/>
                <w:sz w:val="20"/>
                <w:szCs w:val="20"/>
                <w:lang/>
              </w:rPr>
              <w:t>除湿、空气净化设备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。</w:t>
            </w:r>
          </w:p>
        </w:tc>
      </w:tr>
      <w:tr w:rsidR="004A536E">
        <w:trPr>
          <w:trHeight w:val="64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康乐区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（健身房、泳池、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SPA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、儿童乐园等）设施设备及家具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 xml:space="preserve">          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健身器材、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可移动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儿童游乐设施及器材、泳池、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SPA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房等根据运营业态需求购买的其他康乐设施设备、家具、器材、软装、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活动地毯、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艺术品等。</w:t>
            </w:r>
          </w:p>
        </w:tc>
      </w:tr>
      <w:tr w:rsidR="004A536E">
        <w:trPr>
          <w:trHeight w:val="64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会议区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会议室、多功能厅等区域家具、软装、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窗帘等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会议室、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多功能厅等区域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家具、软装、窗帘、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活动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地毯、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艺术品、绿植、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可移动灯具等。</w:t>
            </w:r>
          </w:p>
        </w:tc>
      </w:tr>
      <w:tr w:rsidR="004A536E">
        <w:trPr>
          <w:trHeight w:val="311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多媒体影音活动室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多媒体影音活动室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（包括内部卫生间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及服务间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）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numPr>
                <w:ilvl w:val="0"/>
                <w:numId w:val="1"/>
              </w:num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软装、家具、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活动地毯、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艺术品、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绿植、可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移动灯具等。</w:t>
            </w:r>
          </w:p>
          <w:p w:rsidR="004A536E" w:rsidRDefault="00963AD8">
            <w:pPr>
              <w:pStyle w:val="a0"/>
              <w:ind w:firstLineChars="0" w:firstLine="0"/>
            </w:pPr>
            <w:r>
              <w:rPr>
                <w:rFonts w:cs="宋体" w:hint="eastAsia"/>
                <w:sz w:val="20"/>
                <w:szCs w:val="20"/>
                <w:lang/>
              </w:rPr>
              <w:t>2</w:t>
            </w:r>
            <w:r>
              <w:rPr>
                <w:rFonts w:cs="宋体" w:hint="eastAsia"/>
                <w:sz w:val="20"/>
                <w:szCs w:val="20"/>
                <w:lang/>
              </w:rPr>
              <w:t>、</w:t>
            </w:r>
            <w:r>
              <w:rPr>
                <w:rFonts w:cs="宋体" w:hint="eastAsia"/>
                <w:sz w:val="20"/>
                <w:szCs w:val="20"/>
                <w:lang/>
              </w:rPr>
              <w:t>多媒体影音点唱系统曲库放映权、版权等申请购买授权及曲库的更新授权</w:t>
            </w:r>
            <w:r>
              <w:rPr>
                <w:rFonts w:cs="宋体" w:hint="eastAsia"/>
                <w:sz w:val="20"/>
                <w:szCs w:val="20"/>
                <w:lang/>
              </w:rPr>
              <w:t>。</w:t>
            </w:r>
          </w:p>
        </w:tc>
      </w:tr>
      <w:tr w:rsidR="004A536E">
        <w:trPr>
          <w:trHeight w:val="62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7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酒店后场区及行政办公区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员工更衣室、员工宿舍、员工淋浴室、员工餐厅、布草间、消毒间、商务中心、行政办公室等酒店配套用房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可移动家具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及办公器材等经营物资</w:t>
            </w:r>
          </w:p>
        </w:tc>
      </w:tr>
      <w:tr w:rsidR="004A536E">
        <w:trPr>
          <w:trHeight w:val="62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厨房区（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含地下负一层员工用电厨房）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全日餐吧、中餐厅等区域厨房内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餐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具、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厨房用品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餐具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工器具、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厨房用品、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推车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等</w:t>
            </w:r>
          </w:p>
        </w:tc>
      </w:tr>
      <w:tr w:rsidR="004A536E">
        <w:trPr>
          <w:trHeight w:val="92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9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小型洗衣房设施设备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顾客洗衣房及员工洗衣房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水洗、干洗、烘干、熨烫、折叠等设施设备</w:t>
            </w:r>
          </w:p>
        </w:tc>
      </w:tr>
      <w:tr w:rsidR="004A536E">
        <w:trPr>
          <w:trHeight w:val="48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酒店计算机经营管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lastRenderedPageBreak/>
              <w:t>理系统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lastRenderedPageBreak/>
              <w:t>全区域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中央预定、前台管理、后台管理、营业点管理及收银、电话宽带计费、接口管理、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信息导引及发布（电视、显示屏、多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lastRenderedPageBreak/>
              <w:t>媒体设备等）、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财务、人事、仓储、工程、办公自动化等子系统的硬件、软件及设施设备等。</w:t>
            </w:r>
          </w:p>
        </w:tc>
      </w:tr>
      <w:tr w:rsidR="004A536E">
        <w:trPr>
          <w:trHeight w:val="48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lastRenderedPageBreak/>
              <w:t>11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酒店信息接入系统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/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numPr>
                <w:ilvl w:val="255"/>
                <w:numId w:val="0"/>
              </w:numPr>
              <w:adjustRightInd w:val="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通信、广电信号申请接入开通，包括国际信号、频道及数据接入。</w:t>
            </w:r>
          </w:p>
          <w:p w:rsidR="004A536E" w:rsidRDefault="00963AD8">
            <w:pPr>
              <w:numPr>
                <w:ilvl w:val="255"/>
                <w:numId w:val="0"/>
              </w:numPr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卫星信号申请开通接入并负责安装卫星天线。</w:t>
            </w:r>
          </w:p>
        </w:tc>
      </w:tr>
      <w:tr w:rsidR="004A536E">
        <w:trPr>
          <w:trHeight w:val="48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酒店用水预处理系统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地下室设备间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536E" w:rsidRDefault="00963AD8">
            <w:pPr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  <w:lang/>
              </w:rPr>
              <w:t>运营方可根据运营需求增设</w:t>
            </w:r>
          </w:p>
        </w:tc>
      </w:tr>
    </w:tbl>
    <w:p w:rsidR="004A536E" w:rsidRDefault="00963AD8">
      <w:pPr>
        <w:pStyle w:val="aa"/>
        <w:widowControl w:val="0"/>
        <w:adjustRightInd w:val="0"/>
        <w:spacing w:line="500" w:lineRule="exact"/>
        <w:textAlignment w:val="baseline"/>
        <w:rPr>
          <w:rFonts w:ascii="仿宋" w:eastAsia="仿宋" w:hAnsi="仿宋" w:cs="仿宋"/>
          <w:color w:val="000000"/>
          <w:lang/>
        </w:rPr>
      </w:pPr>
      <w:r>
        <w:rPr>
          <w:rFonts w:ascii="仿宋" w:eastAsia="仿宋" w:hAnsi="仿宋" w:cs="仿宋" w:hint="eastAsia"/>
          <w:color w:val="000000"/>
          <w:lang/>
        </w:rPr>
        <w:t>注：各房间、各区域的定义按实际使用功能界定，可能与报规报建图纸不一致。交付界面按实际使用功能界定的交付标准进行交付，运营方投入按实际使用功能界定的房间、区域要求进行投入。</w:t>
      </w: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4A536E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</w:p>
    <w:p w:rsidR="004A536E" w:rsidRDefault="00963AD8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lastRenderedPageBreak/>
        <w:t>附件</w:t>
      </w:r>
      <w:r>
        <w:rPr>
          <w:rFonts w:ascii="宋体" w:hAnsi="宋体" w:cs="宋体" w:hint="eastAsia"/>
          <w:kern w:val="0"/>
          <w:sz w:val="28"/>
          <w:szCs w:val="28"/>
        </w:rPr>
        <w:t>4</w:t>
      </w:r>
      <w:r>
        <w:rPr>
          <w:rFonts w:ascii="宋体" w:hAnsi="宋体" w:cs="宋体" w:hint="eastAsia"/>
          <w:kern w:val="0"/>
          <w:sz w:val="28"/>
          <w:szCs w:val="28"/>
        </w:rPr>
        <w:t>：</w:t>
      </w:r>
      <w:r>
        <w:rPr>
          <w:rFonts w:ascii="宋体" w:hAnsi="宋体" w:cs="宋体" w:hint="eastAsia"/>
          <w:kern w:val="0"/>
          <w:sz w:val="28"/>
          <w:szCs w:val="28"/>
        </w:rPr>
        <w:t>国际一线酒店管理公司高端品牌指导目录</w:t>
      </w:r>
      <w:r>
        <w:rPr>
          <w:rFonts w:ascii="宋体" w:hAnsi="宋体" w:cs="宋体" w:hint="eastAsia"/>
          <w:kern w:val="0"/>
          <w:sz w:val="28"/>
          <w:szCs w:val="28"/>
        </w:rPr>
        <w:t>表</w:t>
      </w:r>
    </w:p>
    <w:p w:rsidR="004A536E" w:rsidRDefault="00963AD8" w:rsidP="00E3070E">
      <w:pPr>
        <w:pStyle w:val="a0"/>
        <w:ind w:firstLine="240"/>
        <w:rPr>
          <w:rFonts w:cs="宋体"/>
          <w:kern w:val="0"/>
          <w:sz w:val="28"/>
          <w:szCs w:val="28"/>
        </w:rPr>
        <w:sectPr w:rsidR="004A536E">
          <w:pgSz w:w="11906" w:h="16838"/>
          <w:pgMar w:top="1134" w:right="1418" w:bottom="1134" w:left="1418" w:header="851" w:footer="992" w:gutter="0"/>
          <w:cols w:space="720"/>
          <w:docGrid w:type="lines" w:linePitch="312"/>
        </w:sectPr>
      </w:pPr>
      <w:r>
        <w:rPr>
          <w:rFonts w:eastAsiaTheme="minorEastAsia" w:cs="宋体" w:hint="eastAsia"/>
          <w:noProof/>
          <w:color w:val="auto"/>
        </w:rPr>
        <w:drawing>
          <wp:inline distT="0" distB="0" distL="114300" distR="114300">
            <wp:extent cx="5125085" cy="7242810"/>
            <wp:effectExtent l="0" t="0" r="18415" b="15240"/>
            <wp:docPr id="11" name="图片 11" descr="方案与合同附件4：平潭综合实验区旅游文体局关于印发《进一步完善旅游业高质量发展的政策实施细则》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方案与合同附件4：平潭综合实验区旅游文体局关于印发《进一步完善旅游业高质量发展的政策实施细则》的通知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宋体" w:hint="eastAsia"/>
          <w:noProof/>
          <w:color w:val="auto"/>
        </w:rPr>
        <w:lastRenderedPageBreak/>
        <w:drawing>
          <wp:inline distT="0" distB="0" distL="114300" distR="114300">
            <wp:extent cx="5260340" cy="7433310"/>
            <wp:effectExtent l="0" t="0" r="16510" b="15240"/>
            <wp:docPr id="12" name="图片 12" descr="方案与合同附件4：平潭综合实验区旅游文体局关于印发《进一步完善旅游业高质量发展的政策实施细则》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方案与合同附件4：平潭综合实验区旅游文体局关于印发《进一步完善旅游业高质量发展的政策实施细则》的通知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宋体" w:hint="eastAsia"/>
          <w:noProof/>
          <w:color w:val="auto"/>
        </w:rPr>
        <w:lastRenderedPageBreak/>
        <w:drawing>
          <wp:inline distT="0" distB="0" distL="114300" distR="114300">
            <wp:extent cx="5260340" cy="7433310"/>
            <wp:effectExtent l="0" t="0" r="16510" b="15240"/>
            <wp:docPr id="13" name="图片 13" descr="方案与合同附件4：平潭综合实验区旅游文体局关于印发《进一步完善旅游业高质量发展的政策实施细则》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方案与合同附件4：平潭综合实验区旅游文体局关于印发《进一步完善旅游业高质量发展的政策实施细则》的通知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宋体" w:hint="eastAsia"/>
          <w:noProof/>
          <w:color w:val="auto"/>
        </w:rPr>
        <w:lastRenderedPageBreak/>
        <w:drawing>
          <wp:inline distT="0" distB="0" distL="114300" distR="114300">
            <wp:extent cx="5260340" cy="7433310"/>
            <wp:effectExtent l="0" t="0" r="16510" b="15240"/>
            <wp:docPr id="14" name="图片 14" descr="方案与合同附件4：平潭综合实验区旅游文体局关于印发《进一步完善旅游业高质量发展的政策实施细则》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方案与合同附件4：平潭综合实验区旅游文体局关于印发《进一步完善旅游业高质量发展的政策实施细则》的通知_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宋体" w:hint="eastAsia"/>
          <w:noProof/>
          <w:color w:val="auto"/>
        </w:rPr>
        <w:lastRenderedPageBreak/>
        <w:drawing>
          <wp:inline distT="0" distB="0" distL="114300" distR="114300">
            <wp:extent cx="5260340" cy="7433310"/>
            <wp:effectExtent l="0" t="0" r="16510" b="15240"/>
            <wp:docPr id="15" name="图片 15" descr="方案与合同附件4：平潭综合实验区旅游文体局关于印发《进一步完善旅游业高质量发展的政策实施细则》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方案与合同附件4：平潭综合实验区旅游文体局关于印发《进一步完善旅游业高质量发展的政策实施细则》的通知_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宋体" w:hint="eastAsia"/>
          <w:noProof/>
          <w:color w:val="auto"/>
        </w:rPr>
        <w:lastRenderedPageBreak/>
        <w:drawing>
          <wp:inline distT="0" distB="0" distL="114300" distR="114300">
            <wp:extent cx="5260340" cy="7433310"/>
            <wp:effectExtent l="0" t="0" r="16510" b="15240"/>
            <wp:docPr id="16" name="图片 16" descr="方案与合同附件4：平潭综合实验区旅游文体局关于印发《进一步完善旅游业高质量发展的政策实施细则》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方案与合同附件4：平潭综合实验区旅游文体局关于印发《进一步完善旅游业高质量发展的政策实施细则》的通知_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宋体" w:hint="eastAsia"/>
          <w:noProof/>
          <w:color w:val="auto"/>
        </w:rPr>
        <w:lastRenderedPageBreak/>
        <w:drawing>
          <wp:inline distT="0" distB="0" distL="114300" distR="114300">
            <wp:extent cx="5260340" cy="7433310"/>
            <wp:effectExtent l="0" t="0" r="16510" b="15240"/>
            <wp:docPr id="17" name="图片 17" descr="方案与合同附件4：平潭综合实验区旅游文体局关于印发《进一步完善旅游业高质量发展的政策实施细则》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方案与合同附件4：平潭综合实验区旅游文体局关于印发《进一步完善旅游业高质量发展的政策实施细则》的通知_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宋体" w:hint="eastAsia"/>
          <w:noProof/>
          <w:color w:val="auto"/>
        </w:rPr>
        <w:lastRenderedPageBreak/>
        <w:drawing>
          <wp:inline distT="0" distB="0" distL="114300" distR="114300">
            <wp:extent cx="5260340" cy="7433310"/>
            <wp:effectExtent l="0" t="0" r="16510" b="15240"/>
            <wp:docPr id="18" name="图片 18" descr="方案与合同附件4：平潭综合实验区旅游文体局关于印发《进一步完善旅游业高质量发展的政策实施细则》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方案与合同附件4：平潭综合实验区旅游文体局关于印发《进一步完善旅游业高质量发展的政策实施细则》的通知_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6E" w:rsidRDefault="00963AD8">
      <w:pPr>
        <w:spacing w:line="440" w:lineRule="exac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466090</wp:posOffset>
            </wp:positionV>
            <wp:extent cx="5739130" cy="3277870"/>
            <wp:effectExtent l="0" t="0" r="13970" b="17780"/>
            <wp:wrapTopAndBottom/>
            <wp:docPr id="3" name="图片 3" descr="平潭竹屿湖五星级酒店 · 方案设计-2025.0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平潭竹屿湖五星级酒店 · 方案设计-2025.04_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kern w:val="0"/>
          <w:sz w:val="28"/>
          <w:szCs w:val="28"/>
        </w:rPr>
        <w:t>附件</w:t>
      </w:r>
      <w:r>
        <w:rPr>
          <w:rFonts w:ascii="宋体" w:hAnsi="宋体" w:cs="宋体" w:hint="eastAsia"/>
          <w:kern w:val="0"/>
          <w:sz w:val="28"/>
          <w:szCs w:val="28"/>
        </w:rPr>
        <w:t>5</w:t>
      </w:r>
      <w:r>
        <w:rPr>
          <w:rFonts w:ascii="宋体" w:hAnsi="宋体" w:cs="宋体" w:hint="eastAsia"/>
          <w:kern w:val="0"/>
          <w:sz w:val="28"/>
          <w:szCs w:val="28"/>
        </w:rPr>
        <w:t>：效果图</w:t>
      </w: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40"/>
        <w:rPr>
          <w:rFonts w:hAnsi="仿宋_GB2312" w:cs="仿宋_GB2312"/>
          <w:sz w:val="32"/>
          <w:szCs w:val="32"/>
        </w:rPr>
      </w:pPr>
    </w:p>
    <w:p w:rsidR="004A536E" w:rsidRDefault="004A536E" w:rsidP="00E3070E">
      <w:pPr>
        <w:pStyle w:val="2"/>
        <w:tabs>
          <w:tab w:val="clear" w:pos="4500"/>
          <w:tab w:val="left" w:pos="4606"/>
        </w:tabs>
        <w:ind w:firstLine="640"/>
        <w:rPr>
          <w:rFonts w:hAnsi="仿宋_GB2312" w:cs="仿宋_GB2312"/>
          <w:sz w:val="32"/>
          <w:szCs w:val="32"/>
        </w:rPr>
      </w:pPr>
    </w:p>
    <w:p w:rsidR="004A536E" w:rsidRDefault="00963AD8">
      <w:pPr>
        <w:pStyle w:val="a0"/>
        <w:ind w:firstLineChars="0" w:firstLine="0"/>
        <w:jc w:val="both"/>
      </w:pPr>
      <w:r>
        <w:rPr>
          <w:rFonts w:eastAsia="仿宋_GB2312" w:hAnsi="仿宋_GB2312" w:cs="仿宋_GB2312"/>
          <w:noProof/>
          <w:color w:val="auto"/>
          <w:sz w:val="32"/>
          <w:szCs w:val="32"/>
        </w:rPr>
        <w:drawing>
          <wp:inline distT="0" distB="0" distL="114300" distR="114300">
            <wp:extent cx="5739130" cy="3277870"/>
            <wp:effectExtent l="0" t="0" r="13970" b="17780"/>
            <wp:docPr id="4" name="图片 4" descr="平潭竹屿湖五星级酒店 · 方案设计-2025.04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平潭竹屿湖五星级酒店 · 方案设计-2025.04_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_GB2312" w:hAnsi="仿宋_GB2312" w:cs="仿宋_GB2312"/>
          <w:noProof/>
          <w:color w:val="auto"/>
          <w:sz w:val="32"/>
          <w:szCs w:val="32"/>
        </w:rPr>
        <w:lastRenderedPageBreak/>
        <w:drawing>
          <wp:inline distT="0" distB="0" distL="114300" distR="114300">
            <wp:extent cx="5739130" cy="3277870"/>
            <wp:effectExtent l="0" t="0" r="13970" b="17780"/>
            <wp:docPr id="5" name="图片 5" descr="平潭竹屿湖五星级酒店 · 方案设计-2025.04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平潭竹屿湖五星级酒店 · 方案设计-2025.04_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_GB2312" w:hAnsi="仿宋_GB2312" w:cs="仿宋_GB2312"/>
          <w:noProof/>
          <w:color w:val="auto"/>
          <w:sz w:val="32"/>
          <w:szCs w:val="32"/>
        </w:rPr>
        <w:drawing>
          <wp:inline distT="0" distB="0" distL="114300" distR="114300">
            <wp:extent cx="5739130" cy="3277870"/>
            <wp:effectExtent l="0" t="0" r="13970" b="17780"/>
            <wp:docPr id="6" name="图片 6" descr="平潭竹屿湖五星级酒店 · 方案设计-2025.0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平潭竹屿湖五星级酒店 · 方案设计-2025.04_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_GB2312" w:hAnsi="仿宋_GB2312" w:cs="仿宋_GB2312"/>
          <w:noProof/>
          <w:color w:val="auto"/>
          <w:sz w:val="32"/>
          <w:szCs w:val="32"/>
        </w:rPr>
        <w:lastRenderedPageBreak/>
        <w:drawing>
          <wp:inline distT="0" distB="0" distL="114300" distR="114300">
            <wp:extent cx="5739130" cy="3277870"/>
            <wp:effectExtent l="0" t="0" r="13970" b="17780"/>
            <wp:docPr id="7" name="图片 7" descr="平潭竹屿湖五星级酒店 · 方案设计-2025.0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平潭竹屿湖五星级酒店 · 方案设计-2025.04_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_GB2312" w:hAnsi="仿宋_GB2312" w:cs="仿宋_GB2312"/>
          <w:noProof/>
          <w:color w:val="auto"/>
          <w:sz w:val="32"/>
          <w:szCs w:val="32"/>
        </w:rPr>
        <w:drawing>
          <wp:inline distT="0" distB="0" distL="114300" distR="114300">
            <wp:extent cx="5739130" cy="3277870"/>
            <wp:effectExtent l="0" t="0" r="13970" b="17780"/>
            <wp:docPr id="8" name="图片 8" descr="平潭竹屿湖五星级酒店 · 方案设计-2025.0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平潭竹屿湖五星级酒店 · 方案设计-2025.04_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_GB2312" w:hAnsi="仿宋_GB2312" w:cs="仿宋_GB2312"/>
          <w:noProof/>
          <w:color w:val="auto"/>
          <w:sz w:val="32"/>
          <w:szCs w:val="32"/>
        </w:rPr>
        <w:lastRenderedPageBreak/>
        <w:drawing>
          <wp:inline distT="0" distB="0" distL="114300" distR="114300">
            <wp:extent cx="5739130" cy="3277870"/>
            <wp:effectExtent l="0" t="0" r="13970" b="17780"/>
            <wp:docPr id="9" name="图片 9" descr="平潭竹屿湖五星级酒店 · 方案设计-2025.04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平潭竹屿湖五星级酒店 · 方案设计-2025.04_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36E" w:rsidSect="004A536E">
      <w:headerReference w:type="default" r:id="rId25"/>
      <w:footerReference w:type="default" r:id="rId26"/>
      <w:pgSz w:w="11906" w:h="16838"/>
      <w:pgMar w:top="426" w:right="1274" w:bottom="567" w:left="1276" w:header="426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AD8" w:rsidRDefault="00963AD8" w:rsidP="004A536E">
      <w:r>
        <w:separator/>
      </w:r>
    </w:p>
  </w:endnote>
  <w:endnote w:type="continuationSeparator" w:id="1">
    <w:p w:rsidR="00963AD8" w:rsidRDefault="00963AD8" w:rsidP="004A53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196496-F854-461E-9489-1D7EE5301D3B}"/>
    <w:embedBold r:id="rId2" w:fontKey="{EC448082-5D49-46CD-AE4B-87986A918BB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EC018AB-0E36-4742-BAB7-DFA9272ACACA}"/>
    <w:embedBold r:id="rId4" w:subsetted="1" w:fontKey="{543824BB-E1B0-4BAD-974D-B99E80CA1C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3F97236-EA0B-44E3-AA7C-BE59F7BC9E5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7C3229F-9B07-422D-89CA-2931049595E6}"/>
    <w:embedBold r:id="rId7" w:subsetted="1" w:fontKey="{B3F15B15-2493-42C7-80DD-A724D18A2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31E3B68-D983-4E2D-8F6A-052010D188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36E" w:rsidRDefault="004A536E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4pt;margin-top:0;width:2in;height:2in;z-index:251661312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 filled="f" stroked="f" strokeweight=".5pt">
          <v:textbox style="mso-fit-shape-to-text:t" inset="0,0,0,0">
            <w:txbxContent>
              <w:p w:rsidR="004A536E" w:rsidRDefault="00963AD8">
                <w:pPr>
                  <w:pStyle w:val="a8"/>
                </w:pPr>
                <w:r>
                  <w:t>第</w:t>
                </w:r>
                <w:r>
                  <w:t xml:space="preserve"> </w:t>
                </w:r>
                <w:r w:rsidR="004A536E">
                  <w:fldChar w:fldCharType="begin"/>
                </w:r>
                <w:r>
                  <w:instrText xml:space="preserve"> PAGE  \* MERGEFORMAT </w:instrText>
                </w:r>
                <w:r w:rsidR="004A536E">
                  <w:fldChar w:fldCharType="separate"/>
                </w:r>
                <w:r w:rsidR="00E3070E">
                  <w:rPr>
                    <w:noProof/>
                  </w:rPr>
                  <w:t>1</w:t>
                </w:r>
                <w:r w:rsidR="004A536E"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fldSimple w:instr=" NUMPAGES  \* MERGEFORMAT ">
                  <w:ins w:id="0" w:author="Administrator" w:date="2025-05-26T18:42:00Z">
                    <w:r w:rsidR="00E3070E">
                      <w:rPr>
                        <w:noProof/>
                      </w:rPr>
                      <w:t>17</w:t>
                    </w:r>
                  </w:ins>
                  <w:del w:id="1" w:author="Administrator" w:date="2025-05-26T18:42:00Z">
                    <w:r w:rsidR="00E3070E" w:rsidDel="00E3070E">
                      <w:rPr>
                        <w:noProof/>
                      </w:rPr>
                      <w:delText>18</w:delText>
                    </w:r>
                  </w:del>
                </w:fldSimple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36E" w:rsidRDefault="004A536E">
    <w:pPr>
      <w:pStyle w:val="a8"/>
      <w:tabs>
        <w:tab w:val="clear" w:pos="4153"/>
      </w:tabs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41.05pt;margin-top:0;width:81.05pt;height:13.6pt;z-index:251660288;mso-wrap-style:none;mso-position-horizontal:outside;mso-position-horizontal-relative:margin" o:gfxdata="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ERgFu3RAAAABAEAAA8AAAAAAAAAAQAgAAAAIgAAAGRy&#10;cy9kb3ducmV2LnhtbFBLAQIUABQAAAAIAIdO4kCWVlNr0wEAAKYDAAAOAAAAAAAAAAEAIAAAACAB&#10;AABkcnMvZTJvRG9jLnhtbFBLBQYAAAAABgAGAFkBAABlBQAAAAA=&#10;" filled="f" stroked="f">
          <v:textbox style="mso-fit-shape-to-text:t" inset="0,0,0,0">
            <w:txbxContent>
              <w:p w:rsidR="004A536E" w:rsidRDefault="00963AD8">
                <w:pPr>
                  <w:snapToGrid w:val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第</w:t>
                </w:r>
                <w:r>
                  <w:rPr>
                    <w:sz w:val="18"/>
                    <w:szCs w:val="18"/>
                  </w:rPr>
                  <w:t xml:space="preserve"> </w:t>
                </w:r>
                <w:r w:rsidR="004A536E">
                  <w:rPr>
                    <w:sz w:val="18"/>
                    <w:szCs w:val="18"/>
                  </w:rP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 \* MERGEFORMAT </w:instrText>
                </w:r>
                <w:r w:rsidR="004A536E">
                  <w:rPr>
                    <w:sz w:val="18"/>
                    <w:szCs w:val="18"/>
                  </w:rPr>
                  <w:fldChar w:fldCharType="separate"/>
                </w:r>
                <w:r w:rsidR="00E3070E">
                  <w:rPr>
                    <w:noProof/>
                    <w:sz w:val="18"/>
                    <w:szCs w:val="18"/>
                  </w:rPr>
                  <w:t>17</w:t>
                </w:r>
                <w:r w:rsidR="004A536E">
                  <w:rPr>
                    <w:sz w:val="18"/>
                    <w:szCs w:val="18"/>
                  </w:rPr>
                  <w:fldChar w:fldCharType="end"/>
                </w:r>
                <w:r>
                  <w:rPr>
                    <w:sz w:val="18"/>
                    <w:szCs w:val="18"/>
                  </w:rPr>
                  <w:t xml:space="preserve"> </w:t>
                </w:r>
                <w:r>
                  <w:rPr>
                    <w:sz w:val="18"/>
                    <w:szCs w:val="18"/>
                  </w:rPr>
                  <w:t>页</w:t>
                </w:r>
                <w:r>
                  <w:rPr>
                    <w:sz w:val="18"/>
                    <w:szCs w:val="18"/>
                  </w:rPr>
                  <w:t xml:space="preserve"> </w:t>
                </w:r>
                <w:r>
                  <w:rPr>
                    <w:sz w:val="18"/>
                    <w:szCs w:val="18"/>
                  </w:rPr>
                  <w:t>共</w:t>
                </w:r>
                <w:r>
                  <w:rPr>
                    <w:sz w:val="18"/>
                    <w:szCs w:val="18"/>
                  </w:rPr>
                  <w:t xml:space="preserve"> </w:t>
                </w:r>
                <w:fldSimple w:instr=" NUMPAGES  \* MERGEFORMAT ">
                  <w:ins w:id="2" w:author="Administrator" w:date="2025-05-26T18:42:00Z">
                    <w:r w:rsidR="00E3070E">
                      <w:rPr>
                        <w:noProof/>
                        <w:sz w:val="18"/>
                        <w:szCs w:val="18"/>
                      </w:rPr>
                      <w:t>18</w:t>
                    </w:r>
                  </w:ins>
                  <w:del w:id="3" w:author="Administrator" w:date="2025-05-26T18:42:00Z">
                    <w:r w:rsidR="00E3070E" w:rsidDel="00E3070E">
                      <w:rPr>
                        <w:noProof/>
                        <w:sz w:val="18"/>
                        <w:szCs w:val="18"/>
                      </w:rPr>
                      <w:delText>27</w:delText>
                    </w:r>
                  </w:del>
                </w:fldSimple>
                <w:r>
                  <w:rPr>
                    <w:sz w:val="18"/>
                    <w:szCs w:val="18"/>
                  </w:rPr>
                  <w:t xml:space="preserve"> </w:t>
                </w:r>
                <w:r>
                  <w:rPr>
                    <w:sz w:val="18"/>
                    <w:szCs w:val="18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AD8" w:rsidRDefault="00963AD8" w:rsidP="004A536E">
      <w:r>
        <w:separator/>
      </w:r>
    </w:p>
  </w:footnote>
  <w:footnote w:type="continuationSeparator" w:id="1">
    <w:p w:rsidR="00963AD8" w:rsidRDefault="00963AD8" w:rsidP="004A53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36E" w:rsidRDefault="004A536E">
    <w:pPr>
      <w:pStyle w:val="a9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2CE71"/>
    <w:multiLevelType w:val="singleLevel"/>
    <w:tmpl w:val="6B72CE7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nderlineTabInNumList/>
  </w:compat>
  <w:docVars>
    <w:docVar w:name="commondata" w:val="eyJoZGlkIjoiM2I5ODZmNDg3ZWVlM2M4NTM0M2VmMzMyMTdjYjVhMjAifQ=="/>
  </w:docVars>
  <w:rsids>
    <w:rsidRoot w:val="50E01302"/>
    <w:rsid w:val="EFB7D823"/>
    <w:rsid w:val="F7B75CA9"/>
    <w:rsid w:val="FCEF481E"/>
    <w:rsid w:val="000148BC"/>
    <w:rsid w:val="00045FCD"/>
    <w:rsid w:val="000C11DA"/>
    <w:rsid w:val="00117471"/>
    <w:rsid w:val="00150AC0"/>
    <w:rsid w:val="00156503"/>
    <w:rsid w:val="00163523"/>
    <w:rsid w:val="001C61FA"/>
    <w:rsid w:val="001D4AF0"/>
    <w:rsid w:val="00207437"/>
    <w:rsid w:val="002447FB"/>
    <w:rsid w:val="00246BEA"/>
    <w:rsid w:val="0025653E"/>
    <w:rsid w:val="00286CAA"/>
    <w:rsid w:val="002A33EF"/>
    <w:rsid w:val="002F3DFA"/>
    <w:rsid w:val="00306118"/>
    <w:rsid w:val="00313C94"/>
    <w:rsid w:val="0031581B"/>
    <w:rsid w:val="003674B2"/>
    <w:rsid w:val="003B1D75"/>
    <w:rsid w:val="003B2447"/>
    <w:rsid w:val="0044612D"/>
    <w:rsid w:val="004670E3"/>
    <w:rsid w:val="00472302"/>
    <w:rsid w:val="004A536E"/>
    <w:rsid w:val="004C3060"/>
    <w:rsid w:val="004E4F31"/>
    <w:rsid w:val="0050215E"/>
    <w:rsid w:val="005B29E9"/>
    <w:rsid w:val="005E3373"/>
    <w:rsid w:val="00607AC4"/>
    <w:rsid w:val="006608EF"/>
    <w:rsid w:val="00663B62"/>
    <w:rsid w:val="00666AC8"/>
    <w:rsid w:val="006920BD"/>
    <w:rsid w:val="006B23CC"/>
    <w:rsid w:val="006B66AA"/>
    <w:rsid w:val="006D0352"/>
    <w:rsid w:val="007153CF"/>
    <w:rsid w:val="0074689E"/>
    <w:rsid w:val="0075552B"/>
    <w:rsid w:val="00770092"/>
    <w:rsid w:val="007A77F4"/>
    <w:rsid w:val="007E76A9"/>
    <w:rsid w:val="00826E73"/>
    <w:rsid w:val="00851819"/>
    <w:rsid w:val="008519E6"/>
    <w:rsid w:val="008747B3"/>
    <w:rsid w:val="008A2BD3"/>
    <w:rsid w:val="008C019F"/>
    <w:rsid w:val="00902B18"/>
    <w:rsid w:val="009225C7"/>
    <w:rsid w:val="00963AD8"/>
    <w:rsid w:val="00976554"/>
    <w:rsid w:val="009A1BC7"/>
    <w:rsid w:val="009C15B6"/>
    <w:rsid w:val="009E6C53"/>
    <w:rsid w:val="00A006C3"/>
    <w:rsid w:val="00A11FA8"/>
    <w:rsid w:val="00A34548"/>
    <w:rsid w:val="00A37BA0"/>
    <w:rsid w:val="00AA24B3"/>
    <w:rsid w:val="00AB1812"/>
    <w:rsid w:val="00AB66EC"/>
    <w:rsid w:val="00B11230"/>
    <w:rsid w:val="00B91DF7"/>
    <w:rsid w:val="00C146CB"/>
    <w:rsid w:val="00C1759D"/>
    <w:rsid w:val="00C94C28"/>
    <w:rsid w:val="00CB34E4"/>
    <w:rsid w:val="00CF2E71"/>
    <w:rsid w:val="00D311E9"/>
    <w:rsid w:val="00D423F3"/>
    <w:rsid w:val="00D43963"/>
    <w:rsid w:val="00D45B08"/>
    <w:rsid w:val="00D57EE4"/>
    <w:rsid w:val="00D76C37"/>
    <w:rsid w:val="00D82025"/>
    <w:rsid w:val="00DE6BA9"/>
    <w:rsid w:val="00E3070E"/>
    <w:rsid w:val="00E35A63"/>
    <w:rsid w:val="00E72479"/>
    <w:rsid w:val="00E96C06"/>
    <w:rsid w:val="00F87C56"/>
    <w:rsid w:val="00FB1AAD"/>
    <w:rsid w:val="00FF3119"/>
    <w:rsid w:val="01017684"/>
    <w:rsid w:val="013712F7"/>
    <w:rsid w:val="013A5CA6"/>
    <w:rsid w:val="014A7071"/>
    <w:rsid w:val="015934D7"/>
    <w:rsid w:val="01681CB5"/>
    <w:rsid w:val="01694FF9"/>
    <w:rsid w:val="01975BAC"/>
    <w:rsid w:val="01BA6D08"/>
    <w:rsid w:val="01F96BCF"/>
    <w:rsid w:val="020F4F26"/>
    <w:rsid w:val="026573A0"/>
    <w:rsid w:val="0279465F"/>
    <w:rsid w:val="028A615F"/>
    <w:rsid w:val="02E94A2C"/>
    <w:rsid w:val="032163AB"/>
    <w:rsid w:val="034F2928"/>
    <w:rsid w:val="03547AD1"/>
    <w:rsid w:val="03B47D7C"/>
    <w:rsid w:val="03D51C72"/>
    <w:rsid w:val="04087641"/>
    <w:rsid w:val="04093A25"/>
    <w:rsid w:val="046B3792"/>
    <w:rsid w:val="046B75F3"/>
    <w:rsid w:val="04B0231E"/>
    <w:rsid w:val="04E47806"/>
    <w:rsid w:val="04EB6787"/>
    <w:rsid w:val="04F46A5D"/>
    <w:rsid w:val="051A0D14"/>
    <w:rsid w:val="053401C9"/>
    <w:rsid w:val="054B55B3"/>
    <w:rsid w:val="05697112"/>
    <w:rsid w:val="058E4B7D"/>
    <w:rsid w:val="05CD4B8B"/>
    <w:rsid w:val="05D31397"/>
    <w:rsid w:val="06181632"/>
    <w:rsid w:val="06272726"/>
    <w:rsid w:val="068B08FB"/>
    <w:rsid w:val="06A9272E"/>
    <w:rsid w:val="06E7312E"/>
    <w:rsid w:val="06F164FB"/>
    <w:rsid w:val="06FD269B"/>
    <w:rsid w:val="07036EAE"/>
    <w:rsid w:val="073E765F"/>
    <w:rsid w:val="07A82607"/>
    <w:rsid w:val="08074F3A"/>
    <w:rsid w:val="08144141"/>
    <w:rsid w:val="08320504"/>
    <w:rsid w:val="08B501E6"/>
    <w:rsid w:val="08B50AE0"/>
    <w:rsid w:val="08D325C9"/>
    <w:rsid w:val="08E51639"/>
    <w:rsid w:val="094A03DC"/>
    <w:rsid w:val="098D3937"/>
    <w:rsid w:val="099D4772"/>
    <w:rsid w:val="09A4494A"/>
    <w:rsid w:val="0A2C2618"/>
    <w:rsid w:val="0A396E42"/>
    <w:rsid w:val="0A8E50DA"/>
    <w:rsid w:val="0A933C25"/>
    <w:rsid w:val="0AD47F98"/>
    <w:rsid w:val="0B0820C2"/>
    <w:rsid w:val="0B1F7084"/>
    <w:rsid w:val="0B521208"/>
    <w:rsid w:val="0B9B05A1"/>
    <w:rsid w:val="0BBC39CD"/>
    <w:rsid w:val="0BCA0472"/>
    <w:rsid w:val="0BF47CA7"/>
    <w:rsid w:val="0C160487"/>
    <w:rsid w:val="0C2C3CD3"/>
    <w:rsid w:val="0CAF7984"/>
    <w:rsid w:val="0CB8060A"/>
    <w:rsid w:val="0CD451BC"/>
    <w:rsid w:val="0CF431E0"/>
    <w:rsid w:val="0D48164A"/>
    <w:rsid w:val="0E170FC2"/>
    <w:rsid w:val="0E2A744A"/>
    <w:rsid w:val="0E3F0FB0"/>
    <w:rsid w:val="0E527B31"/>
    <w:rsid w:val="0E5D717C"/>
    <w:rsid w:val="0E6072FF"/>
    <w:rsid w:val="0EAC1CCB"/>
    <w:rsid w:val="0ED07014"/>
    <w:rsid w:val="0EF12AE6"/>
    <w:rsid w:val="0EFB6F03"/>
    <w:rsid w:val="0F084C2F"/>
    <w:rsid w:val="0F3468C5"/>
    <w:rsid w:val="0F3D51FE"/>
    <w:rsid w:val="0F9E223D"/>
    <w:rsid w:val="0FF25EB8"/>
    <w:rsid w:val="100D76D2"/>
    <w:rsid w:val="101A606C"/>
    <w:rsid w:val="10393F2A"/>
    <w:rsid w:val="1069097D"/>
    <w:rsid w:val="108A32B1"/>
    <w:rsid w:val="109232E4"/>
    <w:rsid w:val="111E5A3E"/>
    <w:rsid w:val="115B41E9"/>
    <w:rsid w:val="11D64570"/>
    <w:rsid w:val="11F42AB7"/>
    <w:rsid w:val="124F72E2"/>
    <w:rsid w:val="125027D5"/>
    <w:rsid w:val="125D0E29"/>
    <w:rsid w:val="126161D4"/>
    <w:rsid w:val="12864866"/>
    <w:rsid w:val="12993BC0"/>
    <w:rsid w:val="12AF7E37"/>
    <w:rsid w:val="1313311B"/>
    <w:rsid w:val="131D659F"/>
    <w:rsid w:val="132A479F"/>
    <w:rsid w:val="134F5460"/>
    <w:rsid w:val="138F3A7E"/>
    <w:rsid w:val="139775C4"/>
    <w:rsid w:val="13A62056"/>
    <w:rsid w:val="13C07ECE"/>
    <w:rsid w:val="13DF3F84"/>
    <w:rsid w:val="13ED3B63"/>
    <w:rsid w:val="13FC49F3"/>
    <w:rsid w:val="14074D0A"/>
    <w:rsid w:val="141D1AD3"/>
    <w:rsid w:val="145264D7"/>
    <w:rsid w:val="146C54FD"/>
    <w:rsid w:val="14A32C00"/>
    <w:rsid w:val="14D61A31"/>
    <w:rsid w:val="14E97716"/>
    <w:rsid w:val="15252BC9"/>
    <w:rsid w:val="155A71FC"/>
    <w:rsid w:val="15877D00"/>
    <w:rsid w:val="159F75E2"/>
    <w:rsid w:val="15B30369"/>
    <w:rsid w:val="15B32EB4"/>
    <w:rsid w:val="15BB543C"/>
    <w:rsid w:val="161C0CF8"/>
    <w:rsid w:val="16657692"/>
    <w:rsid w:val="16973FEB"/>
    <w:rsid w:val="16F00F1A"/>
    <w:rsid w:val="17270AF7"/>
    <w:rsid w:val="172B46F6"/>
    <w:rsid w:val="17463106"/>
    <w:rsid w:val="17914E66"/>
    <w:rsid w:val="17982698"/>
    <w:rsid w:val="17AA5394"/>
    <w:rsid w:val="17B04639"/>
    <w:rsid w:val="17F829A5"/>
    <w:rsid w:val="17FA3E2B"/>
    <w:rsid w:val="18247EA8"/>
    <w:rsid w:val="185365BF"/>
    <w:rsid w:val="18F112B9"/>
    <w:rsid w:val="18F8200B"/>
    <w:rsid w:val="191F7454"/>
    <w:rsid w:val="193C2CB7"/>
    <w:rsid w:val="1954439D"/>
    <w:rsid w:val="19637405"/>
    <w:rsid w:val="197215FD"/>
    <w:rsid w:val="199E6B2A"/>
    <w:rsid w:val="19C6783A"/>
    <w:rsid w:val="19D5786F"/>
    <w:rsid w:val="1A141D7E"/>
    <w:rsid w:val="1A924746"/>
    <w:rsid w:val="1A9C5D2A"/>
    <w:rsid w:val="1B046B9D"/>
    <w:rsid w:val="1B122762"/>
    <w:rsid w:val="1B4E0540"/>
    <w:rsid w:val="1B787DD1"/>
    <w:rsid w:val="1B8462A3"/>
    <w:rsid w:val="1B8E7F6B"/>
    <w:rsid w:val="1BD17F8C"/>
    <w:rsid w:val="1BDC60F5"/>
    <w:rsid w:val="1BF44A29"/>
    <w:rsid w:val="1C011EBF"/>
    <w:rsid w:val="1C02146D"/>
    <w:rsid w:val="1C0D5573"/>
    <w:rsid w:val="1C96482E"/>
    <w:rsid w:val="1CA8413C"/>
    <w:rsid w:val="1CB75479"/>
    <w:rsid w:val="1CD009CC"/>
    <w:rsid w:val="1CD50597"/>
    <w:rsid w:val="1CDE3150"/>
    <w:rsid w:val="1D252BBD"/>
    <w:rsid w:val="1D325446"/>
    <w:rsid w:val="1DB14A92"/>
    <w:rsid w:val="1DCA192D"/>
    <w:rsid w:val="1E0345E3"/>
    <w:rsid w:val="1E066BCF"/>
    <w:rsid w:val="1E236A34"/>
    <w:rsid w:val="1E911660"/>
    <w:rsid w:val="1EB904D1"/>
    <w:rsid w:val="1F0A25C0"/>
    <w:rsid w:val="1F3770C3"/>
    <w:rsid w:val="1F497DCF"/>
    <w:rsid w:val="1FD9642C"/>
    <w:rsid w:val="1FF4614D"/>
    <w:rsid w:val="20712D17"/>
    <w:rsid w:val="20980D28"/>
    <w:rsid w:val="20BC2E53"/>
    <w:rsid w:val="20BE2A44"/>
    <w:rsid w:val="20D646B2"/>
    <w:rsid w:val="20DB1848"/>
    <w:rsid w:val="21193E51"/>
    <w:rsid w:val="2119610F"/>
    <w:rsid w:val="21280CDC"/>
    <w:rsid w:val="2144649A"/>
    <w:rsid w:val="21D80301"/>
    <w:rsid w:val="21E53A7A"/>
    <w:rsid w:val="221E7B5E"/>
    <w:rsid w:val="228E2310"/>
    <w:rsid w:val="22AB6152"/>
    <w:rsid w:val="22E91FFA"/>
    <w:rsid w:val="236D4647"/>
    <w:rsid w:val="23867DE1"/>
    <w:rsid w:val="238F2D6F"/>
    <w:rsid w:val="23EF1892"/>
    <w:rsid w:val="240B0942"/>
    <w:rsid w:val="240E1493"/>
    <w:rsid w:val="240F5DE0"/>
    <w:rsid w:val="24456BF0"/>
    <w:rsid w:val="24560521"/>
    <w:rsid w:val="248832C2"/>
    <w:rsid w:val="250B68A0"/>
    <w:rsid w:val="251E254D"/>
    <w:rsid w:val="25366872"/>
    <w:rsid w:val="25670AE2"/>
    <w:rsid w:val="25D8613A"/>
    <w:rsid w:val="25F413E1"/>
    <w:rsid w:val="26335713"/>
    <w:rsid w:val="26587923"/>
    <w:rsid w:val="26964858"/>
    <w:rsid w:val="2725008D"/>
    <w:rsid w:val="27970319"/>
    <w:rsid w:val="27A01539"/>
    <w:rsid w:val="280268EC"/>
    <w:rsid w:val="28662344"/>
    <w:rsid w:val="288F36D9"/>
    <w:rsid w:val="28CF6CCB"/>
    <w:rsid w:val="28F23DE9"/>
    <w:rsid w:val="29365E87"/>
    <w:rsid w:val="29514455"/>
    <w:rsid w:val="295E6EF7"/>
    <w:rsid w:val="296409A1"/>
    <w:rsid w:val="29A22F02"/>
    <w:rsid w:val="2A174E40"/>
    <w:rsid w:val="2A4D325F"/>
    <w:rsid w:val="2A7E571E"/>
    <w:rsid w:val="2A8D0E7D"/>
    <w:rsid w:val="2AD957D7"/>
    <w:rsid w:val="2AE579B2"/>
    <w:rsid w:val="2AF30BEB"/>
    <w:rsid w:val="2B787DE6"/>
    <w:rsid w:val="2BA2543C"/>
    <w:rsid w:val="2BAE36A0"/>
    <w:rsid w:val="2C57057B"/>
    <w:rsid w:val="2C9875B8"/>
    <w:rsid w:val="2CB026C8"/>
    <w:rsid w:val="2CB66AA7"/>
    <w:rsid w:val="2D0619FA"/>
    <w:rsid w:val="2D063AD9"/>
    <w:rsid w:val="2D0E466E"/>
    <w:rsid w:val="2D335760"/>
    <w:rsid w:val="2D41674C"/>
    <w:rsid w:val="2D8B1995"/>
    <w:rsid w:val="2D931C76"/>
    <w:rsid w:val="2DAC6173"/>
    <w:rsid w:val="2E302200"/>
    <w:rsid w:val="2E6C0BA6"/>
    <w:rsid w:val="2EB775B3"/>
    <w:rsid w:val="2EC46018"/>
    <w:rsid w:val="2F04472F"/>
    <w:rsid w:val="2F25085E"/>
    <w:rsid w:val="2F5A7DDB"/>
    <w:rsid w:val="2FBF7D08"/>
    <w:rsid w:val="2FCA7BEC"/>
    <w:rsid w:val="2FD75E5A"/>
    <w:rsid w:val="30093EDC"/>
    <w:rsid w:val="302C551F"/>
    <w:rsid w:val="305817EA"/>
    <w:rsid w:val="30A5696A"/>
    <w:rsid w:val="30A6777C"/>
    <w:rsid w:val="316C4CE8"/>
    <w:rsid w:val="31850B21"/>
    <w:rsid w:val="318D2A4A"/>
    <w:rsid w:val="32084968"/>
    <w:rsid w:val="328242D9"/>
    <w:rsid w:val="32CF51AE"/>
    <w:rsid w:val="32D8405D"/>
    <w:rsid w:val="32DC0D74"/>
    <w:rsid w:val="32F63FB9"/>
    <w:rsid w:val="32FF5EA6"/>
    <w:rsid w:val="3303665D"/>
    <w:rsid w:val="33260700"/>
    <w:rsid w:val="332B5EDA"/>
    <w:rsid w:val="334B7426"/>
    <w:rsid w:val="334D7110"/>
    <w:rsid w:val="337A2E08"/>
    <w:rsid w:val="33807812"/>
    <w:rsid w:val="33A6140A"/>
    <w:rsid w:val="33B45B46"/>
    <w:rsid w:val="33E64258"/>
    <w:rsid w:val="343230D5"/>
    <w:rsid w:val="34377B82"/>
    <w:rsid w:val="34504B95"/>
    <w:rsid w:val="3455711C"/>
    <w:rsid w:val="34654BE0"/>
    <w:rsid w:val="347656B7"/>
    <w:rsid w:val="34907549"/>
    <w:rsid w:val="349300C8"/>
    <w:rsid w:val="34B10658"/>
    <w:rsid w:val="34CE7D5D"/>
    <w:rsid w:val="34D626EB"/>
    <w:rsid w:val="34D62A2E"/>
    <w:rsid w:val="34EE7BB1"/>
    <w:rsid w:val="355A4F8C"/>
    <w:rsid w:val="358A4592"/>
    <w:rsid w:val="35A25D68"/>
    <w:rsid w:val="35AE294A"/>
    <w:rsid w:val="35D07334"/>
    <w:rsid w:val="361C5803"/>
    <w:rsid w:val="361C5DEB"/>
    <w:rsid w:val="3625090E"/>
    <w:rsid w:val="363B6E6E"/>
    <w:rsid w:val="36443544"/>
    <w:rsid w:val="365F6CDA"/>
    <w:rsid w:val="36673F29"/>
    <w:rsid w:val="36733B15"/>
    <w:rsid w:val="367B6FB5"/>
    <w:rsid w:val="36B83EA1"/>
    <w:rsid w:val="36C50EBB"/>
    <w:rsid w:val="36D668E1"/>
    <w:rsid w:val="3712396B"/>
    <w:rsid w:val="37272C99"/>
    <w:rsid w:val="37576BF6"/>
    <w:rsid w:val="376B527C"/>
    <w:rsid w:val="377D128E"/>
    <w:rsid w:val="37A7392C"/>
    <w:rsid w:val="37AA10E1"/>
    <w:rsid w:val="37BD0E8F"/>
    <w:rsid w:val="38122332"/>
    <w:rsid w:val="3834760F"/>
    <w:rsid w:val="38440823"/>
    <w:rsid w:val="38625F3B"/>
    <w:rsid w:val="388A262F"/>
    <w:rsid w:val="389C3213"/>
    <w:rsid w:val="38BE03AA"/>
    <w:rsid w:val="38CA07B9"/>
    <w:rsid w:val="38EC6E8A"/>
    <w:rsid w:val="38ED2A63"/>
    <w:rsid w:val="393A5AA2"/>
    <w:rsid w:val="3959405B"/>
    <w:rsid w:val="39CA5A68"/>
    <w:rsid w:val="39E3146C"/>
    <w:rsid w:val="3A135D75"/>
    <w:rsid w:val="3A1C2642"/>
    <w:rsid w:val="3A3F183A"/>
    <w:rsid w:val="3A5152BB"/>
    <w:rsid w:val="3A543477"/>
    <w:rsid w:val="3A98567B"/>
    <w:rsid w:val="3A9E7716"/>
    <w:rsid w:val="3AE32003"/>
    <w:rsid w:val="3AF0026E"/>
    <w:rsid w:val="3AFC5EBF"/>
    <w:rsid w:val="3B0430B8"/>
    <w:rsid w:val="3B487EEC"/>
    <w:rsid w:val="3B8C3167"/>
    <w:rsid w:val="3B90409A"/>
    <w:rsid w:val="3B923C23"/>
    <w:rsid w:val="3BA221A4"/>
    <w:rsid w:val="3BD755F4"/>
    <w:rsid w:val="3BEC51F3"/>
    <w:rsid w:val="3BFC6B86"/>
    <w:rsid w:val="3C21746D"/>
    <w:rsid w:val="3C3C4D5C"/>
    <w:rsid w:val="3C5376E4"/>
    <w:rsid w:val="3C683331"/>
    <w:rsid w:val="3C8B1733"/>
    <w:rsid w:val="3CAB58F5"/>
    <w:rsid w:val="3CAB66D3"/>
    <w:rsid w:val="3CDD6A77"/>
    <w:rsid w:val="3CE072D1"/>
    <w:rsid w:val="3CF014B8"/>
    <w:rsid w:val="3D540560"/>
    <w:rsid w:val="3E2A1FD3"/>
    <w:rsid w:val="3E5E2124"/>
    <w:rsid w:val="3E693EB7"/>
    <w:rsid w:val="3F217502"/>
    <w:rsid w:val="3F840523"/>
    <w:rsid w:val="3F8575A6"/>
    <w:rsid w:val="3FF63A4F"/>
    <w:rsid w:val="40093884"/>
    <w:rsid w:val="40651713"/>
    <w:rsid w:val="40A90A75"/>
    <w:rsid w:val="40DA0D7C"/>
    <w:rsid w:val="410B53D9"/>
    <w:rsid w:val="410E2555"/>
    <w:rsid w:val="412B1A04"/>
    <w:rsid w:val="4149017A"/>
    <w:rsid w:val="414B5BA7"/>
    <w:rsid w:val="416A1F1C"/>
    <w:rsid w:val="417F3733"/>
    <w:rsid w:val="418E4EB6"/>
    <w:rsid w:val="42124A7F"/>
    <w:rsid w:val="422D1C73"/>
    <w:rsid w:val="425F2AFF"/>
    <w:rsid w:val="428560C9"/>
    <w:rsid w:val="42CF37B7"/>
    <w:rsid w:val="42FA7D2F"/>
    <w:rsid w:val="43166575"/>
    <w:rsid w:val="43231D06"/>
    <w:rsid w:val="432F488C"/>
    <w:rsid w:val="434F517A"/>
    <w:rsid w:val="437B1A25"/>
    <w:rsid w:val="43A12F52"/>
    <w:rsid w:val="43BB10CA"/>
    <w:rsid w:val="43CA4EF4"/>
    <w:rsid w:val="43CC6DF3"/>
    <w:rsid w:val="43CF0940"/>
    <w:rsid w:val="43F32539"/>
    <w:rsid w:val="440C6D8C"/>
    <w:rsid w:val="442D0367"/>
    <w:rsid w:val="44372E68"/>
    <w:rsid w:val="4456764A"/>
    <w:rsid w:val="44734DC2"/>
    <w:rsid w:val="449E0449"/>
    <w:rsid w:val="44A5149F"/>
    <w:rsid w:val="44AE5423"/>
    <w:rsid w:val="44F81395"/>
    <w:rsid w:val="453C0257"/>
    <w:rsid w:val="45797467"/>
    <w:rsid w:val="459567FD"/>
    <w:rsid w:val="45AC0F39"/>
    <w:rsid w:val="45B263E7"/>
    <w:rsid w:val="461932D8"/>
    <w:rsid w:val="46297F18"/>
    <w:rsid w:val="46322324"/>
    <w:rsid w:val="463B22BD"/>
    <w:rsid w:val="46580297"/>
    <w:rsid w:val="467C7539"/>
    <w:rsid w:val="46BB795A"/>
    <w:rsid w:val="46DE5EA5"/>
    <w:rsid w:val="4713274A"/>
    <w:rsid w:val="47170A1F"/>
    <w:rsid w:val="475E7193"/>
    <w:rsid w:val="47677E91"/>
    <w:rsid w:val="478202CB"/>
    <w:rsid w:val="47961CF6"/>
    <w:rsid w:val="47C85937"/>
    <w:rsid w:val="48175E90"/>
    <w:rsid w:val="48570B21"/>
    <w:rsid w:val="48A87AB9"/>
    <w:rsid w:val="48EE3617"/>
    <w:rsid w:val="49165CAF"/>
    <w:rsid w:val="498F5EFD"/>
    <w:rsid w:val="49C56D1D"/>
    <w:rsid w:val="49EB4001"/>
    <w:rsid w:val="49F95C7A"/>
    <w:rsid w:val="4A1470AD"/>
    <w:rsid w:val="4A253E62"/>
    <w:rsid w:val="4A3C2454"/>
    <w:rsid w:val="4A6850F6"/>
    <w:rsid w:val="4A8C365C"/>
    <w:rsid w:val="4A9D4820"/>
    <w:rsid w:val="4AE232BA"/>
    <w:rsid w:val="4B0215FB"/>
    <w:rsid w:val="4B152942"/>
    <w:rsid w:val="4B274351"/>
    <w:rsid w:val="4B4C6C38"/>
    <w:rsid w:val="4B5546F1"/>
    <w:rsid w:val="4B570166"/>
    <w:rsid w:val="4B6F12E0"/>
    <w:rsid w:val="4B910FFB"/>
    <w:rsid w:val="4BD26014"/>
    <w:rsid w:val="4BDE63B3"/>
    <w:rsid w:val="4C144E62"/>
    <w:rsid w:val="4C170C0E"/>
    <w:rsid w:val="4C244898"/>
    <w:rsid w:val="4C426E59"/>
    <w:rsid w:val="4C453E95"/>
    <w:rsid w:val="4C4C1A4F"/>
    <w:rsid w:val="4C4D3643"/>
    <w:rsid w:val="4C851D68"/>
    <w:rsid w:val="4C88712F"/>
    <w:rsid w:val="4CAE158A"/>
    <w:rsid w:val="4D18519F"/>
    <w:rsid w:val="4D4537E1"/>
    <w:rsid w:val="4D52686A"/>
    <w:rsid w:val="4D67638F"/>
    <w:rsid w:val="4D802136"/>
    <w:rsid w:val="4D880EF1"/>
    <w:rsid w:val="4D891A6B"/>
    <w:rsid w:val="4D8A6FE4"/>
    <w:rsid w:val="4D9B1A01"/>
    <w:rsid w:val="4DA4051A"/>
    <w:rsid w:val="4DDB6E20"/>
    <w:rsid w:val="4DE54C85"/>
    <w:rsid w:val="4E55538C"/>
    <w:rsid w:val="4E59127D"/>
    <w:rsid w:val="4E6F1A3E"/>
    <w:rsid w:val="4EBB4202"/>
    <w:rsid w:val="4F154CA2"/>
    <w:rsid w:val="4F3D01B0"/>
    <w:rsid w:val="4F6A47E0"/>
    <w:rsid w:val="4F863A96"/>
    <w:rsid w:val="4F8C7E55"/>
    <w:rsid w:val="4F9D272F"/>
    <w:rsid w:val="4F9D2871"/>
    <w:rsid w:val="4FA21F2F"/>
    <w:rsid w:val="4FB014A3"/>
    <w:rsid w:val="4FF342F9"/>
    <w:rsid w:val="500754E5"/>
    <w:rsid w:val="501D3B29"/>
    <w:rsid w:val="502304E3"/>
    <w:rsid w:val="502C5913"/>
    <w:rsid w:val="504B6303"/>
    <w:rsid w:val="505334B6"/>
    <w:rsid w:val="50BB1E43"/>
    <w:rsid w:val="50E01302"/>
    <w:rsid w:val="50F3553F"/>
    <w:rsid w:val="510029C9"/>
    <w:rsid w:val="51183642"/>
    <w:rsid w:val="511C4526"/>
    <w:rsid w:val="517C419A"/>
    <w:rsid w:val="518A5153"/>
    <w:rsid w:val="51C9021E"/>
    <w:rsid w:val="52476D63"/>
    <w:rsid w:val="524B2F17"/>
    <w:rsid w:val="52707226"/>
    <w:rsid w:val="52B70F1D"/>
    <w:rsid w:val="52C21DD0"/>
    <w:rsid w:val="52E066C6"/>
    <w:rsid w:val="52FF78E7"/>
    <w:rsid w:val="530F0D59"/>
    <w:rsid w:val="5314578C"/>
    <w:rsid w:val="53197A02"/>
    <w:rsid w:val="531C34C2"/>
    <w:rsid w:val="532253D3"/>
    <w:rsid w:val="53704A51"/>
    <w:rsid w:val="53752DA4"/>
    <w:rsid w:val="539D6EAB"/>
    <w:rsid w:val="53AC05D1"/>
    <w:rsid w:val="53B611D5"/>
    <w:rsid w:val="53C76430"/>
    <w:rsid w:val="53D20A8E"/>
    <w:rsid w:val="542E16B3"/>
    <w:rsid w:val="545370A3"/>
    <w:rsid w:val="54772543"/>
    <w:rsid w:val="54CB0A82"/>
    <w:rsid w:val="54D6688B"/>
    <w:rsid w:val="54E30B31"/>
    <w:rsid w:val="54F00C49"/>
    <w:rsid w:val="55102508"/>
    <w:rsid w:val="55651538"/>
    <w:rsid w:val="556834D8"/>
    <w:rsid w:val="55A57753"/>
    <w:rsid w:val="55BC697D"/>
    <w:rsid w:val="560339EF"/>
    <w:rsid w:val="56402376"/>
    <w:rsid w:val="566E2544"/>
    <w:rsid w:val="56A85F32"/>
    <w:rsid w:val="56DA489C"/>
    <w:rsid w:val="56E74482"/>
    <w:rsid w:val="56E85E0F"/>
    <w:rsid w:val="56EC1C92"/>
    <w:rsid w:val="56F7654C"/>
    <w:rsid w:val="571C6919"/>
    <w:rsid w:val="572162D2"/>
    <w:rsid w:val="573B5D38"/>
    <w:rsid w:val="5748483A"/>
    <w:rsid w:val="574A531F"/>
    <w:rsid w:val="575166F2"/>
    <w:rsid w:val="57A02E20"/>
    <w:rsid w:val="585B7140"/>
    <w:rsid w:val="58822EDF"/>
    <w:rsid w:val="59175161"/>
    <w:rsid w:val="594B296A"/>
    <w:rsid w:val="595C637A"/>
    <w:rsid w:val="597B5D65"/>
    <w:rsid w:val="598F2D01"/>
    <w:rsid w:val="59F24E70"/>
    <w:rsid w:val="5A0A79F4"/>
    <w:rsid w:val="5A0C688C"/>
    <w:rsid w:val="5A25644C"/>
    <w:rsid w:val="5A5B11C3"/>
    <w:rsid w:val="5A631C93"/>
    <w:rsid w:val="5AB75F5E"/>
    <w:rsid w:val="5ABA7D2B"/>
    <w:rsid w:val="5AC24903"/>
    <w:rsid w:val="5AD06E98"/>
    <w:rsid w:val="5AEE7309"/>
    <w:rsid w:val="5AFC70DF"/>
    <w:rsid w:val="5B0B1D3B"/>
    <w:rsid w:val="5B213BEB"/>
    <w:rsid w:val="5B444F11"/>
    <w:rsid w:val="5B6365D3"/>
    <w:rsid w:val="5B7FAE1E"/>
    <w:rsid w:val="5BBC21E9"/>
    <w:rsid w:val="5BC36B85"/>
    <w:rsid w:val="5BDD2AAD"/>
    <w:rsid w:val="5C8B1340"/>
    <w:rsid w:val="5CD27993"/>
    <w:rsid w:val="5D130D12"/>
    <w:rsid w:val="5D352CFB"/>
    <w:rsid w:val="5D353719"/>
    <w:rsid w:val="5D8D2CFA"/>
    <w:rsid w:val="5D8F250B"/>
    <w:rsid w:val="5DEA03F9"/>
    <w:rsid w:val="5E561F5E"/>
    <w:rsid w:val="5E627540"/>
    <w:rsid w:val="5E856BFA"/>
    <w:rsid w:val="5E8A7A03"/>
    <w:rsid w:val="5ED37713"/>
    <w:rsid w:val="5F203725"/>
    <w:rsid w:val="5F8F3B23"/>
    <w:rsid w:val="5F9F3F01"/>
    <w:rsid w:val="5FE41341"/>
    <w:rsid w:val="600E0302"/>
    <w:rsid w:val="601D034E"/>
    <w:rsid w:val="60266B13"/>
    <w:rsid w:val="605576B7"/>
    <w:rsid w:val="605D0C11"/>
    <w:rsid w:val="607B7A2E"/>
    <w:rsid w:val="60E27AAD"/>
    <w:rsid w:val="6144629B"/>
    <w:rsid w:val="61535408"/>
    <w:rsid w:val="617774B4"/>
    <w:rsid w:val="617D2D28"/>
    <w:rsid w:val="619C5EAE"/>
    <w:rsid w:val="61B2747F"/>
    <w:rsid w:val="61C623F7"/>
    <w:rsid w:val="61CC7281"/>
    <w:rsid w:val="621A5025"/>
    <w:rsid w:val="621B6FD6"/>
    <w:rsid w:val="62354F1E"/>
    <w:rsid w:val="629B3DA7"/>
    <w:rsid w:val="62C77504"/>
    <w:rsid w:val="62F56FFC"/>
    <w:rsid w:val="6318629E"/>
    <w:rsid w:val="63596F8A"/>
    <w:rsid w:val="636C7DAE"/>
    <w:rsid w:val="639F4D0B"/>
    <w:rsid w:val="63A177AC"/>
    <w:rsid w:val="63C018D5"/>
    <w:rsid w:val="63D00729"/>
    <w:rsid w:val="64020214"/>
    <w:rsid w:val="642023C7"/>
    <w:rsid w:val="64356EFF"/>
    <w:rsid w:val="64407DD7"/>
    <w:rsid w:val="64554B87"/>
    <w:rsid w:val="645F34BE"/>
    <w:rsid w:val="64A803DD"/>
    <w:rsid w:val="64BB7FBE"/>
    <w:rsid w:val="64C76D19"/>
    <w:rsid w:val="65295511"/>
    <w:rsid w:val="65316383"/>
    <w:rsid w:val="658F7E94"/>
    <w:rsid w:val="65A610A9"/>
    <w:rsid w:val="65BF6954"/>
    <w:rsid w:val="65E47E23"/>
    <w:rsid w:val="662863E9"/>
    <w:rsid w:val="66581FD2"/>
    <w:rsid w:val="666152A0"/>
    <w:rsid w:val="66696437"/>
    <w:rsid w:val="667B612A"/>
    <w:rsid w:val="669435F8"/>
    <w:rsid w:val="66DC6D4D"/>
    <w:rsid w:val="66E846D6"/>
    <w:rsid w:val="67035CDD"/>
    <w:rsid w:val="670D580C"/>
    <w:rsid w:val="67126A33"/>
    <w:rsid w:val="674C6FAB"/>
    <w:rsid w:val="67C1666E"/>
    <w:rsid w:val="67D91E54"/>
    <w:rsid w:val="67E84719"/>
    <w:rsid w:val="67F94AD2"/>
    <w:rsid w:val="680A5F81"/>
    <w:rsid w:val="681C3799"/>
    <w:rsid w:val="68365EBA"/>
    <w:rsid w:val="688F191C"/>
    <w:rsid w:val="689D53FC"/>
    <w:rsid w:val="68CC2897"/>
    <w:rsid w:val="68EA4115"/>
    <w:rsid w:val="68EC1B8F"/>
    <w:rsid w:val="69552901"/>
    <w:rsid w:val="697351BF"/>
    <w:rsid w:val="69995ECF"/>
    <w:rsid w:val="69C15D3E"/>
    <w:rsid w:val="69D361E5"/>
    <w:rsid w:val="6A320CEE"/>
    <w:rsid w:val="6A6C4B77"/>
    <w:rsid w:val="6AAA78AA"/>
    <w:rsid w:val="6AB70E05"/>
    <w:rsid w:val="6ABD6B05"/>
    <w:rsid w:val="6AD26136"/>
    <w:rsid w:val="6AD41F41"/>
    <w:rsid w:val="6AD969B2"/>
    <w:rsid w:val="6AFD62A9"/>
    <w:rsid w:val="6B2F4F97"/>
    <w:rsid w:val="6B892397"/>
    <w:rsid w:val="6B9617F1"/>
    <w:rsid w:val="6BB06245"/>
    <w:rsid w:val="6BC037D4"/>
    <w:rsid w:val="6BDB315F"/>
    <w:rsid w:val="6C241015"/>
    <w:rsid w:val="6C435EC8"/>
    <w:rsid w:val="6C4939A2"/>
    <w:rsid w:val="6C647E7A"/>
    <w:rsid w:val="6C6C2DE6"/>
    <w:rsid w:val="6C7C2B64"/>
    <w:rsid w:val="6C9D2ADA"/>
    <w:rsid w:val="6CAC311D"/>
    <w:rsid w:val="6CB64031"/>
    <w:rsid w:val="6CBC363A"/>
    <w:rsid w:val="6D49463F"/>
    <w:rsid w:val="6D6B587A"/>
    <w:rsid w:val="6DCF0ABE"/>
    <w:rsid w:val="6E0C4A07"/>
    <w:rsid w:val="6E68704E"/>
    <w:rsid w:val="6ED44D8F"/>
    <w:rsid w:val="6F1D1B20"/>
    <w:rsid w:val="6F237F84"/>
    <w:rsid w:val="6F396E61"/>
    <w:rsid w:val="6F432358"/>
    <w:rsid w:val="6F450B3E"/>
    <w:rsid w:val="6F467A41"/>
    <w:rsid w:val="6F676AD2"/>
    <w:rsid w:val="6F775AB4"/>
    <w:rsid w:val="6FA96642"/>
    <w:rsid w:val="6FC3633E"/>
    <w:rsid w:val="6FDF6F8F"/>
    <w:rsid w:val="70082532"/>
    <w:rsid w:val="70893AA1"/>
    <w:rsid w:val="70A055AC"/>
    <w:rsid w:val="70C342C2"/>
    <w:rsid w:val="70C92988"/>
    <w:rsid w:val="70D40E89"/>
    <w:rsid w:val="7121544A"/>
    <w:rsid w:val="712A0B1A"/>
    <w:rsid w:val="7179774D"/>
    <w:rsid w:val="71852F9C"/>
    <w:rsid w:val="718957D5"/>
    <w:rsid w:val="71E338E5"/>
    <w:rsid w:val="72057F20"/>
    <w:rsid w:val="725C7D78"/>
    <w:rsid w:val="7264084F"/>
    <w:rsid w:val="72D375CD"/>
    <w:rsid w:val="73035D1C"/>
    <w:rsid w:val="73313FC2"/>
    <w:rsid w:val="7350201E"/>
    <w:rsid w:val="73BA6A60"/>
    <w:rsid w:val="73E8475B"/>
    <w:rsid w:val="74094492"/>
    <w:rsid w:val="740C3FFF"/>
    <w:rsid w:val="740C69D0"/>
    <w:rsid w:val="74592D28"/>
    <w:rsid w:val="746F7A3F"/>
    <w:rsid w:val="74722C9A"/>
    <w:rsid w:val="74B36E53"/>
    <w:rsid w:val="74C01A5C"/>
    <w:rsid w:val="74CD7494"/>
    <w:rsid w:val="74D74CFE"/>
    <w:rsid w:val="74E553A4"/>
    <w:rsid w:val="75021D7B"/>
    <w:rsid w:val="751C3136"/>
    <w:rsid w:val="75454EF2"/>
    <w:rsid w:val="754B0955"/>
    <w:rsid w:val="75946BAA"/>
    <w:rsid w:val="75B964DA"/>
    <w:rsid w:val="75F87CD1"/>
    <w:rsid w:val="75FC5A74"/>
    <w:rsid w:val="761B5010"/>
    <w:rsid w:val="76266328"/>
    <w:rsid w:val="766778C3"/>
    <w:rsid w:val="76B455F0"/>
    <w:rsid w:val="77301D95"/>
    <w:rsid w:val="77AE06D8"/>
    <w:rsid w:val="77D2158E"/>
    <w:rsid w:val="77E62F1B"/>
    <w:rsid w:val="78092F77"/>
    <w:rsid w:val="780A5574"/>
    <w:rsid w:val="783F333C"/>
    <w:rsid w:val="78E20FFD"/>
    <w:rsid w:val="79294073"/>
    <w:rsid w:val="796B7A1C"/>
    <w:rsid w:val="79713B66"/>
    <w:rsid w:val="79822361"/>
    <w:rsid w:val="79C076D8"/>
    <w:rsid w:val="79CD14F0"/>
    <w:rsid w:val="7A0237BD"/>
    <w:rsid w:val="7A325D78"/>
    <w:rsid w:val="7A3A5E0C"/>
    <w:rsid w:val="7A47337C"/>
    <w:rsid w:val="7A703C6E"/>
    <w:rsid w:val="7A861ED2"/>
    <w:rsid w:val="7A9C7D4B"/>
    <w:rsid w:val="7AB418F0"/>
    <w:rsid w:val="7ABD2CC5"/>
    <w:rsid w:val="7B3410D3"/>
    <w:rsid w:val="7B376BEC"/>
    <w:rsid w:val="7B3A7E54"/>
    <w:rsid w:val="7B72542D"/>
    <w:rsid w:val="7BC63DFB"/>
    <w:rsid w:val="7BE30E7C"/>
    <w:rsid w:val="7BE8457F"/>
    <w:rsid w:val="7C2941FB"/>
    <w:rsid w:val="7C672583"/>
    <w:rsid w:val="7C72188D"/>
    <w:rsid w:val="7C790E6E"/>
    <w:rsid w:val="7CE3545C"/>
    <w:rsid w:val="7D163ECD"/>
    <w:rsid w:val="7D722475"/>
    <w:rsid w:val="7DA6514C"/>
    <w:rsid w:val="7DD56578"/>
    <w:rsid w:val="7DDB0592"/>
    <w:rsid w:val="7DEF4966"/>
    <w:rsid w:val="7DF5091E"/>
    <w:rsid w:val="7E0A5109"/>
    <w:rsid w:val="7E22523F"/>
    <w:rsid w:val="7E2870DA"/>
    <w:rsid w:val="7E2913F2"/>
    <w:rsid w:val="7E77738B"/>
    <w:rsid w:val="7E8835EA"/>
    <w:rsid w:val="7EBA78EA"/>
    <w:rsid w:val="7EE45C4E"/>
    <w:rsid w:val="7F225422"/>
    <w:rsid w:val="7F2D004E"/>
    <w:rsid w:val="7F944777"/>
    <w:rsid w:val="7FC75DD6"/>
    <w:rsid w:val="7FD91551"/>
    <w:rsid w:val="7FFC0EFB"/>
    <w:rsid w:val="7FFF59FA"/>
    <w:rsid w:val="BB5F0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semiHidden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annotation reference" w:semiHidden="0" w:unhideWhenUsed="0" w:qFormat="1"/>
    <w:lsdException w:name="Title" w:locked="1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locked="1" w:semiHidden="0" w:uiPriority="0" w:unhideWhenUsed="0" w:qFormat="1"/>
    <w:lsdException w:name="Body Text First Indent" w:semiHidden="0" w:uiPriority="0" w:unhideWhenUsed="0" w:qFormat="1"/>
    <w:lsdException w:name="Body Text First Indent 2" w:semiHidden="0" w:uiPriority="0" w:unhideWhenUsed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annotation subject" w:qFormat="1"/>
    <w:lsdException w:name="Balloon Text" w:semiHidden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A536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rsid w:val="004A536E"/>
    <w:pPr>
      <w:ind w:firstLineChars="100" w:firstLine="420"/>
    </w:pPr>
  </w:style>
  <w:style w:type="paragraph" w:styleId="a4">
    <w:name w:val="Body Text"/>
    <w:basedOn w:val="a"/>
    <w:next w:val="a5"/>
    <w:qFormat/>
    <w:rsid w:val="004A536E"/>
    <w:pPr>
      <w:spacing w:before="40" w:after="40"/>
      <w:ind w:firstLineChars="200" w:firstLine="200"/>
      <w:jc w:val="left"/>
    </w:pPr>
    <w:rPr>
      <w:rFonts w:ascii="宋体" w:hAnsi="宋体"/>
      <w:color w:val="000000"/>
      <w:sz w:val="24"/>
    </w:rPr>
  </w:style>
  <w:style w:type="paragraph" w:styleId="a5">
    <w:name w:val="Body Text Indent"/>
    <w:basedOn w:val="a"/>
    <w:qFormat/>
    <w:rsid w:val="004A536E"/>
    <w:pPr>
      <w:tabs>
        <w:tab w:val="left" w:pos="4500"/>
      </w:tabs>
      <w:spacing w:line="540" w:lineRule="exact"/>
      <w:ind w:firstLine="675"/>
    </w:pPr>
    <w:rPr>
      <w:rFonts w:ascii="仿宋_GB2312" w:eastAsia="仿宋_GB2312"/>
      <w:sz w:val="30"/>
    </w:rPr>
  </w:style>
  <w:style w:type="paragraph" w:styleId="a6">
    <w:name w:val="annotation text"/>
    <w:basedOn w:val="a"/>
    <w:link w:val="Char"/>
    <w:uiPriority w:val="99"/>
    <w:qFormat/>
    <w:rsid w:val="004A536E"/>
    <w:pPr>
      <w:jc w:val="left"/>
    </w:pPr>
  </w:style>
  <w:style w:type="paragraph" w:styleId="a7">
    <w:name w:val="Balloon Text"/>
    <w:basedOn w:val="a"/>
    <w:link w:val="Char0"/>
    <w:uiPriority w:val="99"/>
    <w:qFormat/>
    <w:rsid w:val="004A536E"/>
    <w:rPr>
      <w:sz w:val="18"/>
      <w:szCs w:val="18"/>
    </w:rPr>
  </w:style>
  <w:style w:type="paragraph" w:styleId="a8">
    <w:name w:val="footer"/>
    <w:basedOn w:val="a"/>
    <w:link w:val="Char1"/>
    <w:uiPriority w:val="99"/>
    <w:qFormat/>
    <w:rsid w:val="004A536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link w:val="Char2"/>
    <w:uiPriority w:val="99"/>
    <w:qFormat/>
    <w:rsid w:val="004A5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qFormat/>
    <w:rsid w:val="004A536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ab">
    <w:name w:val="Title"/>
    <w:basedOn w:val="a"/>
    <w:qFormat/>
    <w:locked/>
    <w:rsid w:val="004A536E"/>
    <w:pPr>
      <w:jc w:val="center"/>
      <w:outlineLvl w:val="0"/>
    </w:pPr>
    <w:rPr>
      <w:rFonts w:ascii="宋体" w:hint="eastAsia"/>
      <w:b/>
      <w:sz w:val="32"/>
    </w:rPr>
  </w:style>
  <w:style w:type="paragraph" w:styleId="ac">
    <w:name w:val="annotation subject"/>
    <w:basedOn w:val="a6"/>
    <w:next w:val="a6"/>
    <w:link w:val="Char3"/>
    <w:uiPriority w:val="99"/>
    <w:semiHidden/>
    <w:unhideWhenUsed/>
    <w:qFormat/>
    <w:rsid w:val="004A536E"/>
    <w:rPr>
      <w:b/>
      <w:bCs/>
    </w:rPr>
  </w:style>
  <w:style w:type="paragraph" w:styleId="2">
    <w:name w:val="Body Text First Indent 2"/>
    <w:basedOn w:val="a5"/>
    <w:qFormat/>
    <w:rsid w:val="004A536E"/>
    <w:pPr>
      <w:ind w:firstLineChars="200" w:firstLine="420"/>
    </w:pPr>
  </w:style>
  <w:style w:type="table" w:styleId="ad">
    <w:name w:val="Table Grid"/>
    <w:basedOn w:val="a2"/>
    <w:uiPriority w:val="99"/>
    <w:qFormat/>
    <w:rsid w:val="004A53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1"/>
    <w:qFormat/>
    <w:locked/>
    <w:rsid w:val="004A536E"/>
    <w:rPr>
      <w:b/>
    </w:rPr>
  </w:style>
  <w:style w:type="character" w:styleId="af">
    <w:name w:val="Hyperlink"/>
    <w:basedOn w:val="a1"/>
    <w:uiPriority w:val="99"/>
    <w:qFormat/>
    <w:rsid w:val="004A536E"/>
    <w:rPr>
      <w:rFonts w:cs="Times New Roman"/>
      <w:color w:val="0000FF"/>
      <w:u w:val="single"/>
    </w:rPr>
  </w:style>
  <w:style w:type="character" w:styleId="af0">
    <w:name w:val="annotation reference"/>
    <w:basedOn w:val="a1"/>
    <w:uiPriority w:val="99"/>
    <w:qFormat/>
    <w:rsid w:val="004A536E"/>
    <w:rPr>
      <w:rFonts w:cs="Times New Roman"/>
      <w:sz w:val="21"/>
      <w:szCs w:val="21"/>
    </w:rPr>
  </w:style>
  <w:style w:type="paragraph" w:customStyle="1" w:styleId="1">
    <w:name w:val="正文缩进1"/>
    <w:basedOn w:val="a"/>
    <w:uiPriority w:val="99"/>
    <w:qFormat/>
    <w:rsid w:val="004A536E"/>
    <w:pPr>
      <w:ind w:firstLine="420"/>
    </w:pPr>
  </w:style>
  <w:style w:type="character" w:customStyle="1" w:styleId="Char">
    <w:name w:val="批注文字 Char"/>
    <w:basedOn w:val="a1"/>
    <w:link w:val="a6"/>
    <w:uiPriority w:val="99"/>
    <w:semiHidden/>
    <w:qFormat/>
    <w:locked/>
    <w:rsid w:val="004A536E"/>
    <w:rPr>
      <w:rFonts w:ascii="Calibri" w:hAnsi="Calibri" w:cs="Times New Roman"/>
    </w:rPr>
  </w:style>
  <w:style w:type="character" w:customStyle="1" w:styleId="Char0">
    <w:name w:val="批注框文本 Char"/>
    <w:basedOn w:val="a1"/>
    <w:link w:val="a7"/>
    <w:uiPriority w:val="99"/>
    <w:qFormat/>
    <w:locked/>
    <w:rsid w:val="004A536E"/>
    <w:rPr>
      <w:rFonts w:ascii="Calibri" w:eastAsia="宋体" w:hAnsi="Calibri" w:cs="Times New Roman"/>
      <w:kern w:val="2"/>
      <w:sz w:val="18"/>
      <w:szCs w:val="18"/>
    </w:rPr>
  </w:style>
  <w:style w:type="character" w:customStyle="1" w:styleId="Char1">
    <w:name w:val="页脚 Char"/>
    <w:basedOn w:val="a1"/>
    <w:link w:val="a8"/>
    <w:uiPriority w:val="99"/>
    <w:semiHidden/>
    <w:qFormat/>
    <w:locked/>
    <w:rsid w:val="004A536E"/>
    <w:rPr>
      <w:rFonts w:ascii="Calibri" w:hAnsi="Calibri" w:cs="Times New Roman"/>
      <w:sz w:val="18"/>
      <w:szCs w:val="18"/>
    </w:rPr>
  </w:style>
  <w:style w:type="character" w:customStyle="1" w:styleId="Char2">
    <w:name w:val="页眉 Char"/>
    <w:basedOn w:val="a1"/>
    <w:link w:val="a9"/>
    <w:uiPriority w:val="99"/>
    <w:semiHidden/>
    <w:qFormat/>
    <w:locked/>
    <w:rsid w:val="004A536E"/>
    <w:rPr>
      <w:rFonts w:ascii="Calibri" w:hAnsi="Calibri" w:cs="Times New Roman"/>
      <w:sz w:val="18"/>
      <w:szCs w:val="18"/>
    </w:rPr>
  </w:style>
  <w:style w:type="paragraph" w:styleId="af1">
    <w:name w:val="List Paragraph"/>
    <w:basedOn w:val="a"/>
    <w:uiPriority w:val="99"/>
    <w:qFormat/>
    <w:rsid w:val="004A536E"/>
    <w:pPr>
      <w:ind w:firstLineChars="200" w:firstLine="420"/>
    </w:pPr>
  </w:style>
  <w:style w:type="paragraph" w:customStyle="1" w:styleId="Revision1">
    <w:name w:val="Revision1"/>
    <w:hidden/>
    <w:uiPriority w:val="99"/>
    <w:qFormat/>
    <w:rsid w:val="004A536E"/>
    <w:rPr>
      <w:rFonts w:ascii="Calibri" w:hAnsi="Calibri"/>
      <w:kern w:val="2"/>
      <w:sz w:val="21"/>
      <w:szCs w:val="22"/>
    </w:rPr>
  </w:style>
  <w:style w:type="paragraph" w:customStyle="1" w:styleId="Char4">
    <w:name w:val="Char"/>
    <w:basedOn w:val="a"/>
    <w:uiPriority w:val="99"/>
    <w:qFormat/>
    <w:rsid w:val="004A536E"/>
    <w:rPr>
      <w:rFonts w:ascii="Tahoma" w:hAnsi="Tahoma" w:cs="Tahoma"/>
      <w:sz w:val="24"/>
      <w:szCs w:val="24"/>
    </w:rPr>
  </w:style>
  <w:style w:type="character" w:customStyle="1" w:styleId="Char3">
    <w:name w:val="批注主题 Char"/>
    <w:basedOn w:val="Char"/>
    <w:link w:val="ac"/>
    <w:uiPriority w:val="99"/>
    <w:semiHidden/>
    <w:qFormat/>
    <w:rsid w:val="004A536E"/>
    <w:rPr>
      <w:rFonts w:ascii="Calibri" w:hAnsi="Calibri" w:cs="Times New Roman"/>
      <w:b/>
      <w:bCs/>
      <w:kern w:val="2"/>
      <w:sz w:val="21"/>
      <w:szCs w:val="22"/>
    </w:rPr>
  </w:style>
  <w:style w:type="paragraph" w:customStyle="1" w:styleId="10">
    <w:name w:val="列出段落1"/>
    <w:basedOn w:val="a"/>
    <w:uiPriority w:val="99"/>
    <w:qFormat/>
    <w:rsid w:val="004A536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290</Words>
  <Characters>1658</Characters>
  <Application>Microsoft Office Word</Application>
  <DocSecurity>0</DocSecurity>
  <Lines>13</Lines>
  <Paragraphs>3</Paragraphs>
  <ScaleCrop>false</ScaleCrop>
  <Company>Microsoft</Company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出租方（盖章）确认本公告</dc:title>
  <dc:creator>如歌1427329619</dc:creator>
  <cp:lastModifiedBy>Administrator</cp:lastModifiedBy>
  <cp:revision>2</cp:revision>
  <cp:lastPrinted>2025-05-26T04:43:00Z</cp:lastPrinted>
  <dcterms:created xsi:type="dcterms:W3CDTF">2025-05-26T10:43:00Z</dcterms:created>
  <dcterms:modified xsi:type="dcterms:W3CDTF">2025-05-26T10:43:00Z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6E5C843A2E244DC39C62F47ED543EC90_13</vt:lpwstr>
  </property>
  <property fmtid="{D5CDD505-2E9C-101B-9397-08002B2CF9AE}" pid="4" name="KSOSaveFontToCloudKey">
    <vt:lpwstr>535159695_embed</vt:lpwstr>
  </property>
  <property fmtid="{D5CDD505-2E9C-101B-9397-08002B2CF9AE}" pid="5" name="KSOTemplateDocerSaveRecord">
    <vt:lpwstr>eyJoZGlkIjoiMDZiZmEzMDlhODAzYTU2ODRhMjNkODQzNzA0YTQzNWUiLCJ1c2VySWQiOiIxNjg3OTM1MTkwIn0=</vt:lpwstr>
  </property>
</Properties>
</file>